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0F3D4" w14:textId="1047C739" w:rsidR="00701CEA" w:rsidRPr="00701CEA" w:rsidRDefault="00701CEA" w:rsidP="00701CEA">
      <w:pPr>
        <w:pStyle w:val="Title"/>
        <w:ind w:right="-2269"/>
        <w:rPr>
          <w:noProof/>
          <w:color w:val="6B3B57"/>
        </w:rPr>
      </w:pPr>
      <w:r>
        <w:rPr>
          <w:noProof/>
          <w:sz w:val="32"/>
          <w:szCs w:val="32"/>
        </w:rPr>
        <w:drawing>
          <wp:anchor distT="0" distB="0" distL="114300" distR="114300" simplePos="0" relativeHeight="251658240" behindDoc="1" locked="0" layoutInCell="1" allowOverlap="1" wp14:anchorId="5333B865" wp14:editId="0F916907">
            <wp:simplePos x="0" y="0"/>
            <wp:positionH relativeFrom="page">
              <wp:posOffset>-19050</wp:posOffset>
            </wp:positionH>
            <wp:positionV relativeFrom="paragraph">
              <wp:posOffset>-504190</wp:posOffset>
            </wp:positionV>
            <wp:extent cx="7573687" cy="10713103"/>
            <wp:effectExtent l="0" t="0" r="8255" b="0"/>
            <wp:wrapNone/>
            <wp:docPr id="1681118578"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Tasmania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18578"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Tasmania logos.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3687" cy="10713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CEA">
        <w:rPr>
          <w:color w:val="6B3B57"/>
          <w:sz w:val="32"/>
          <w:szCs w:val="32"/>
        </w:rPr>
        <w:t>SMALL GRANTS RESEARCH PROGRAM REPORT</w:t>
      </w:r>
      <w:r w:rsidRPr="00701CEA">
        <w:rPr>
          <w:noProof/>
          <w:color w:val="6B3B57"/>
        </w:rPr>
        <w:t xml:space="preserve"> </w:t>
      </w:r>
    </w:p>
    <w:p w14:paraId="7292417B" w14:textId="5136B123" w:rsidR="008C7722" w:rsidRPr="00665310" w:rsidRDefault="00A356F3" w:rsidP="00665310">
      <w:pPr>
        <w:pStyle w:val="Title"/>
        <w:ind w:right="-2553"/>
        <w:rPr>
          <w:sz w:val="92"/>
          <w:szCs w:val="92"/>
        </w:rPr>
      </w:pPr>
      <w:r w:rsidRPr="00665310">
        <w:rPr>
          <w:sz w:val="92"/>
          <w:szCs w:val="92"/>
        </w:rPr>
        <w:t>E</w:t>
      </w:r>
      <w:r w:rsidR="007218D1" w:rsidRPr="00665310">
        <w:rPr>
          <w:sz w:val="92"/>
          <w:szCs w:val="92"/>
        </w:rPr>
        <w:t>vidence-based pedagogies to support</w:t>
      </w:r>
      <w:r w:rsidR="00E3269A" w:rsidRPr="00665310">
        <w:rPr>
          <w:sz w:val="92"/>
          <w:szCs w:val="92"/>
        </w:rPr>
        <w:t xml:space="preserve"> online</w:t>
      </w:r>
      <w:r w:rsidR="007218D1" w:rsidRPr="00665310">
        <w:rPr>
          <w:sz w:val="92"/>
          <w:szCs w:val="92"/>
        </w:rPr>
        <w:t xml:space="preserve"> engagement of </w:t>
      </w:r>
      <w:r w:rsidRPr="00665310">
        <w:rPr>
          <w:sz w:val="92"/>
          <w:szCs w:val="92"/>
        </w:rPr>
        <w:t xml:space="preserve">low SES, </w:t>
      </w:r>
      <w:r w:rsidR="007218D1" w:rsidRPr="00665310">
        <w:rPr>
          <w:sz w:val="92"/>
          <w:szCs w:val="92"/>
        </w:rPr>
        <w:t xml:space="preserve">and </w:t>
      </w:r>
      <w:r w:rsidR="00665310">
        <w:rPr>
          <w:sz w:val="92"/>
          <w:szCs w:val="92"/>
        </w:rPr>
        <w:t>r</w:t>
      </w:r>
      <w:r w:rsidRPr="00665310">
        <w:rPr>
          <w:sz w:val="92"/>
          <w:szCs w:val="92"/>
        </w:rPr>
        <w:t>egional</w:t>
      </w:r>
      <w:r w:rsidR="00724455" w:rsidRPr="00665310">
        <w:rPr>
          <w:sz w:val="92"/>
          <w:szCs w:val="92"/>
        </w:rPr>
        <w:t>,</w:t>
      </w:r>
      <w:r w:rsidRPr="00665310">
        <w:rPr>
          <w:sz w:val="92"/>
          <w:szCs w:val="92"/>
        </w:rPr>
        <w:t xml:space="preserve"> </w:t>
      </w:r>
      <w:r w:rsidR="00724455" w:rsidRPr="00665310">
        <w:rPr>
          <w:sz w:val="92"/>
          <w:szCs w:val="92"/>
        </w:rPr>
        <w:t>rural</w:t>
      </w:r>
      <w:r w:rsidR="00665310">
        <w:rPr>
          <w:sz w:val="92"/>
          <w:szCs w:val="92"/>
        </w:rPr>
        <w:t>,</w:t>
      </w:r>
      <w:r w:rsidR="00724455" w:rsidRPr="00665310">
        <w:rPr>
          <w:sz w:val="92"/>
          <w:szCs w:val="92"/>
        </w:rPr>
        <w:t xml:space="preserve"> </w:t>
      </w:r>
      <w:r w:rsidRPr="00665310">
        <w:rPr>
          <w:sz w:val="92"/>
          <w:szCs w:val="92"/>
        </w:rPr>
        <w:t>and remote students</w:t>
      </w:r>
    </w:p>
    <w:p w14:paraId="60048D8B" w14:textId="77777777" w:rsidR="00701CEA" w:rsidRDefault="00701CEA" w:rsidP="00701CEA"/>
    <w:p w14:paraId="37167BA7" w14:textId="77777777" w:rsidR="00701CEA" w:rsidRDefault="00701CEA" w:rsidP="00701CEA"/>
    <w:p w14:paraId="59C272DB" w14:textId="77777777" w:rsidR="00701CEA" w:rsidRDefault="00701CEA" w:rsidP="00701CEA"/>
    <w:p w14:paraId="12974905" w14:textId="77777777" w:rsidR="00701CEA" w:rsidRDefault="00701CEA" w:rsidP="00701CEA"/>
    <w:p w14:paraId="2F9A9E70" w14:textId="77777777" w:rsidR="00701CEA" w:rsidRDefault="00701CEA" w:rsidP="00701CEA"/>
    <w:p w14:paraId="181C60A8" w14:textId="77777777" w:rsidR="00701CEA" w:rsidRDefault="00701CEA" w:rsidP="00701CEA"/>
    <w:p w14:paraId="64959B0F" w14:textId="77777777" w:rsidR="00701CEA" w:rsidRDefault="00701CEA" w:rsidP="00701CEA"/>
    <w:p w14:paraId="5065C577" w14:textId="77777777" w:rsidR="00665310" w:rsidRDefault="00665310" w:rsidP="00701CEA">
      <w:pPr>
        <w:spacing w:after="0"/>
        <w:rPr>
          <w:sz w:val="32"/>
          <w:szCs w:val="32"/>
        </w:rPr>
      </w:pPr>
    </w:p>
    <w:p w14:paraId="24E4F567" w14:textId="77777777" w:rsidR="00665310" w:rsidRDefault="00665310" w:rsidP="00701CEA">
      <w:pPr>
        <w:spacing w:after="0"/>
        <w:rPr>
          <w:sz w:val="32"/>
          <w:szCs w:val="32"/>
        </w:rPr>
      </w:pPr>
    </w:p>
    <w:p w14:paraId="4EF0C1D5" w14:textId="77777777" w:rsidR="00665310" w:rsidRDefault="00665310" w:rsidP="00701CEA">
      <w:pPr>
        <w:spacing w:after="0"/>
        <w:rPr>
          <w:sz w:val="32"/>
          <w:szCs w:val="32"/>
        </w:rPr>
      </w:pPr>
    </w:p>
    <w:p w14:paraId="7204169E" w14:textId="77777777" w:rsidR="00665310" w:rsidRDefault="00665310" w:rsidP="00701CEA">
      <w:pPr>
        <w:spacing w:after="0"/>
        <w:rPr>
          <w:sz w:val="32"/>
          <w:szCs w:val="32"/>
        </w:rPr>
      </w:pPr>
    </w:p>
    <w:p w14:paraId="65EE2230" w14:textId="65F5291E" w:rsidR="00701CEA" w:rsidRDefault="00701CEA" w:rsidP="001C30B2">
      <w:pPr>
        <w:spacing w:after="360"/>
        <w:rPr>
          <w:sz w:val="32"/>
          <w:szCs w:val="32"/>
        </w:rPr>
      </w:pPr>
      <w:r>
        <w:rPr>
          <w:sz w:val="32"/>
          <w:szCs w:val="32"/>
        </w:rPr>
        <w:t xml:space="preserve">Frances Fan, David Hicks, </w:t>
      </w:r>
      <w:r w:rsidR="003F5EAD">
        <w:rPr>
          <w:sz w:val="32"/>
          <w:szCs w:val="32"/>
        </w:rPr>
        <w:t xml:space="preserve">and </w:t>
      </w:r>
      <w:r>
        <w:rPr>
          <w:sz w:val="32"/>
          <w:szCs w:val="32"/>
        </w:rPr>
        <w:t>Sarah Fischer</w:t>
      </w:r>
    </w:p>
    <w:p w14:paraId="1ACE469F" w14:textId="018DA7BF" w:rsidR="00701CEA" w:rsidRPr="00701CEA" w:rsidRDefault="00701CEA" w:rsidP="00701CEA">
      <w:pPr>
        <w:spacing w:after="0"/>
        <w:rPr>
          <w:b/>
          <w:bCs/>
          <w:sz w:val="28"/>
          <w:szCs w:val="28"/>
        </w:rPr>
      </w:pPr>
      <w:r w:rsidRPr="00701CEA">
        <w:rPr>
          <w:b/>
          <w:bCs/>
          <w:sz w:val="28"/>
          <w:szCs w:val="28"/>
        </w:rPr>
        <w:t>202</w:t>
      </w:r>
      <w:r w:rsidR="00665310">
        <w:rPr>
          <w:b/>
          <w:bCs/>
          <w:sz w:val="28"/>
          <w:szCs w:val="28"/>
        </w:rPr>
        <w:t>6</w:t>
      </w:r>
    </w:p>
    <w:p w14:paraId="6FE6FF4C" w14:textId="77777777" w:rsidR="008C7722" w:rsidRDefault="008C7722">
      <w:pPr>
        <w:spacing w:line="259" w:lineRule="auto"/>
        <w:sectPr w:rsidR="008C7722" w:rsidSect="008C7722">
          <w:footerReference w:type="default" r:id="rId9"/>
          <w:pgSz w:w="11906" w:h="16838"/>
          <w:pgMar w:top="794" w:right="4309" w:bottom="1440" w:left="794" w:header="709" w:footer="709" w:gutter="0"/>
          <w:cols w:space="708"/>
          <w:docGrid w:linePitch="360"/>
        </w:sectPr>
      </w:pPr>
    </w:p>
    <w:p w14:paraId="352DDB6B" w14:textId="11EC7753" w:rsidR="00F871A0" w:rsidRPr="00896D88" w:rsidRDefault="000F6DFC" w:rsidP="001A6C64">
      <w:pPr>
        <w:jc w:val="center"/>
      </w:pPr>
      <w:bookmarkStart w:id="0" w:name="_Toc170822380"/>
      <w:r>
        <w:rPr>
          <w:b/>
          <w:bCs/>
          <w:sz w:val="36"/>
          <w:szCs w:val="36"/>
        </w:rPr>
        <w:lastRenderedPageBreak/>
        <w:t xml:space="preserve">Evidence-based pedagogies to support </w:t>
      </w:r>
      <w:r w:rsidR="00E3269A">
        <w:rPr>
          <w:b/>
          <w:bCs/>
          <w:sz w:val="36"/>
          <w:szCs w:val="36"/>
        </w:rPr>
        <w:t xml:space="preserve">online </w:t>
      </w:r>
      <w:r>
        <w:rPr>
          <w:b/>
          <w:bCs/>
          <w:sz w:val="36"/>
          <w:szCs w:val="36"/>
        </w:rPr>
        <w:t xml:space="preserve">engagement of </w:t>
      </w:r>
      <w:r w:rsidR="00D06E01" w:rsidRPr="00D06E01">
        <w:rPr>
          <w:b/>
          <w:bCs/>
          <w:sz w:val="36"/>
          <w:szCs w:val="36"/>
        </w:rPr>
        <w:t xml:space="preserve">low SES, </w:t>
      </w:r>
      <w:r w:rsidR="00C46135">
        <w:rPr>
          <w:b/>
          <w:bCs/>
          <w:sz w:val="36"/>
          <w:szCs w:val="36"/>
        </w:rPr>
        <w:t xml:space="preserve">and </w:t>
      </w:r>
      <w:r w:rsidR="00665310">
        <w:rPr>
          <w:b/>
          <w:bCs/>
          <w:sz w:val="36"/>
          <w:szCs w:val="36"/>
        </w:rPr>
        <w:t>r</w:t>
      </w:r>
      <w:r w:rsidR="00D06E01" w:rsidRPr="00D06E01">
        <w:rPr>
          <w:b/>
          <w:bCs/>
          <w:sz w:val="36"/>
          <w:szCs w:val="36"/>
        </w:rPr>
        <w:t>egional</w:t>
      </w:r>
      <w:r w:rsidR="006149D9">
        <w:rPr>
          <w:b/>
          <w:bCs/>
          <w:sz w:val="36"/>
          <w:szCs w:val="36"/>
        </w:rPr>
        <w:t xml:space="preserve">, </w:t>
      </w:r>
      <w:r w:rsidR="00665310">
        <w:rPr>
          <w:b/>
          <w:bCs/>
          <w:sz w:val="36"/>
          <w:szCs w:val="36"/>
        </w:rPr>
        <w:t>r</w:t>
      </w:r>
      <w:r w:rsidR="006149D9">
        <w:rPr>
          <w:b/>
          <w:bCs/>
          <w:sz w:val="36"/>
          <w:szCs w:val="36"/>
        </w:rPr>
        <w:t>ural</w:t>
      </w:r>
      <w:r w:rsidR="00665310">
        <w:rPr>
          <w:b/>
          <w:bCs/>
          <w:sz w:val="36"/>
          <w:szCs w:val="36"/>
        </w:rPr>
        <w:t>,</w:t>
      </w:r>
      <w:r w:rsidR="00D06E01" w:rsidRPr="00D06E01">
        <w:rPr>
          <w:b/>
          <w:bCs/>
          <w:sz w:val="36"/>
          <w:szCs w:val="36"/>
        </w:rPr>
        <w:t xml:space="preserve"> and </w:t>
      </w:r>
      <w:r w:rsidR="00665310">
        <w:rPr>
          <w:b/>
          <w:bCs/>
          <w:sz w:val="36"/>
          <w:szCs w:val="36"/>
        </w:rPr>
        <w:t>r</w:t>
      </w:r>
      <w:r w:rsidR="00D06E01" w:rsidRPr="00D06E01">
        <w:rPr>
          <w:b/>
          <w:bCs/>
          <w:sz w:val="36"/>
          <w:szCs w:val="36"/>
        </w:rPr>
        <w:t xml:space="preserve">emote </w:t>
      </w:r>
      <w:r w:rsidR="00665310">
        <w:rPr>
          <w:b/>
          <w:bCs/>
          <w:sz w:val="36"/>
          <w:szCs w:val="36"/>
        </w:rPr>
        <w:t>s</w:t>
      </w:r>
      <w:r w:rsidR="00D06E01" w:rsidRPr="00D06E01">
        <w:rPr>
          <w:b/>
          <w:bCs/>
          <w:sz w:val="36"/>
          <w:szCs w:val="36"/>
        </w:rPr>
        <w:t>tudents</w:t>
      </w:r>
    </w:p>
    <w:p w14:paraId="3B4776BB" w14:textId="77777777" w:rsidR="00F871A0" w:rsidRPr="00945DE1" w:rsidRDefault="00F871A0" w:rsidP="00F871A0"/>
    <w:p w14:paraId="3FA2BC20" w14:textId="247A31A0" w:rsidR="00F871A0" w:rsidRPr="00F871A0" w:rsidRDefault="00791FAA" w:rsidP="00F871A0">
      <w:pPr>
        <w:jc w:val="center"/>
        <w:rPr>
          <w:b/>
          <w:color w:val="351C26" w:themeColor="text2"/>
        </w:rPr>
      </w:pPr>
      <w:r>
        <w:rPr>
          <w:b/>
          <w:color w:val="351C26" w:themeColor="text2"/>
        </w:rPr>
        <w:t xml:space="preserve">10 </w:t>
      </w:r>
      <w:r w:rsidR="00F92E27">
        <w:rPr>
          <w:b/>
          <w:color w:val="351C26" w:themeColor="text2"/>
        </w:rPr>
        <w:t>March</w:t>
      </w:r>
      <w:r w:rsidR="00665310">
        <w:rPr>
          <w:b/>
          <w:color w:val="351C26" w:themeColor="text2"/>
        </w:rPr>
        <w:t xml:space="preserve"> 2026</w:t>
      </w:r>
    </w:p>
    <w:p w14:paraId="6117E972" w14:textId="77777777" w:rsidR="00F871A0" w:rsidRPr="00EC2A97" w:rsidRDefault="00F871A0" w:rsidP="00F871A0">
      <w:pPr>
        <w:jc w:val="center"/>
        <w:rPr>
          <w:b/>
        </w:rPr>
      </w:pPr>
    </w:p>
    <w:p w14:paraId="19226C5E" w14:textId="77777777" w:rsidR="00665310" w:rsidRDefault="008D6655" w:rsidP="00665310">
      <w:pPr>
        <w:jc w:val="center"/>
      </w:pPr>
      <w:r>
        <w:t xml:space="preserve">Frances Fan, </w:t>
      </w:r>
      <w:r w:rsidR="00665310">
        <w:t>University of Tasmania</w:t>
      </w:r>
    </w:p>
    <w:p w14:paraId="549C58E7" w14:textId="77777777" w:rsidR="00665310" w:rsidRDefault="008D6655" w:rsidP="00665310">
      <w:pPr>
        <w:jc w:val="center"/>
      </w:pPr>
      <w:r>
        <w:t xml:space="preserve">David Hicks, </w:t>
      </w:r>
      <w:r w:rsidR="00665310">
        <w:t>University of Tasmania</w:t>
      </w:r>
    </w:p>
    <w:p w14:paraId="6D63A1BD" w14:textId="1C11A1D7" w:rsidR="00F871A0" w:rsidRDefault="008D6655" w:rsidP="00F871A0">
      <w:pPr>
        <w:jc w:val="center"/>
      </w:pPr>
      <w:r>
        <w:t>Sarah Fischer</w:t>
      </w:r>
      <w:r w:rsidR="00665310">
        <w:t xml:space="preserve">, </w:t>
      </w:r>
      <w:r w:rsidR="00F871A0">
        <w:t>University</w:t>
      </w:r>
      <w:r>
        <w:t xml:space="preserve"> of Tasmania</w:t>
      </w:r>
    </w:p>
    <w:p w14:paraId="2240BC02" w14:textId="77777777" w:rsidR="00F871A0" w:rsidRPr="00896D88" w:rsidRDefault="00F871A0" w:rsidP="00F871A0">
      <w:pPr>
        <w:jc w:val="center"/>
      </w:pPr>
    </w:p>
    <w:p w14:paraId="28796561" w14:textId="77777777" w:rsidR="00F871A0" w:rsidRDefault="00F871A0" w:rsidP="00F871A0">
      <w:pPr>
        <w:spacing w:after="0"/>
        <w:rPr>
          <w:bCs/>
          <w:sz w:val="18"/>
          <w:szCs w:val="18"/>
        </w:rPr>
      </w:pPr>
    </w:p>
    <w:p w14:paraId="54330D1C" w14:textId="77777777" w:rsidR="00F871A0" w:rsidRDefault="00F871A0" w:rsidP="00F871A0">
      <w:pPr>
        <w:spacing w:after="0"/>
        <w:rPr>
          <w:bCs/>
          <w:sz w:val="18"/>
          <w:szCs w:val="18"/>
        </w:rPr>
      </w:pPr>
    </w:p>
    <w:p w14:paraId="458AC0F7" w14:textId="77777777" w:rsidR="00F871A0" w:rsidRDefault="00F871A0" w:rsidP="00F871A0">
      <w:pPr>
        <w:spacing w:after="0"/>
        <w:rPr>
          <w:bCs/>
          <w:sz w:val="18"/>
          <w:szCs w:val="18"/>
        </w:rPr>
      </w:pPr>
    </w:p>
    <w:p w14:paraId="77199CBE" w14:textId="77777777" w:rsidR="00F871A0" w:rsidRDefault="00F871A0" w:rsidP="00F871A0">
      <w:pPr>
        <w:spacing w:after="0"/>
        <w:rPr>
          <w:bCs/>
          <w:sz w:val="18"/>
          <w:szCs w:val="18"/>
        </w:rPr>
      </w:pPr>
    </w:p>
    <w:p w14:paraId="2C9F1D23" w14:textId="77777777" w:rsidR="00F871A0" w:rsidRDefault="00F871A0" w:rsidP="00F871A0">
      <w:pPr>
        <w:spacing w:after="0"/>
        <w:rPr>
          <w:bCs/>
          <w:sz w:val="18"/>
          <w:szCs w:val="18"/>
        </w:rPr>
      </w:pPr>
    </w:p>
    <w:p w14:paraId="6B7D751A" w14:textId="48DD0720" w:rsidR="00F871A0" w:rsidRDefault="00665310" w:rsidP="00F871A0">
      <w:pPr>
        <w:spacing w:after="0"/>
        <w:rPr>
          <w:bCs/>
          <w:sz w:val="18"/>
          <w:szCs w:val="18"/>
        </w:rPr>
      </w:pPr>
      <w:r w:rsidRPr="00665310">
        <w:rPr>
          <w:bCs/>
          <w:sz w:val="18"/>
          <w:szCs w:val="18"/>
        </w:rPr>
        <w:t xml:space="preserve">Suggested citation: </w:t>
      </w:r>
      <w:r>
        <w:rPr>
          <w:bCs/>
          <w:sz w:val="18"/>
          <w:szCs w:val="18"/>
        </w:rPr>
        <w:t xml:space="preserve">Fan, F., Hicks, D., &amp; Fischer, S. </w:t>
      </w:r>
      <w:r w:rsidRPr="00665310">
        <w:rPr>
          <w:bCs/>
          <w:sz w:val="18"/>
          <w:szCs w:val="18"/>
        </w:rPr>
        <w:t>(202</w:t>
      </w:r>
      <w:r>
        <w:rPr>
          <w:bCs/>
          <w:sz w:val="18"/>
          <w:szCs w:val="18"/>
        </w:rPr>
        <w:t>6</w:t>
      </w:r>
      <w:r w:rsidRPr="00665310">
        <w:rPr>
          <w:bCs/>
          <w:sz w:val="18"/>
          <w:szCs w:val="18"/>
        </w:rPr>
        <w:t xml:space="preserve">). </w:t>
      </w:r>
      <w:r w:rsidRPr="00665310">
        <w:rPr>
          <w:bCs/>
          <w:i/>
          <w:iCs/>
          <w:sz w:val="18"/>
          <w:szCs w:val="18"/>
        </w:rPr>
        <w:t>Evidence-based pedagogies to support online engagement of low SES, and regional, rural, and remote students</w:t>
      </w:r>
      <w:r w:rsidRPr="00665310">
        <w:rPr>
          <w:bCs/>
          <w:sz w:val="18"/>
          <w:szCs w:val="18"/>
        </w:rPr>
        <w:t xml:space="preserve"> (Small Grants Research Program final report). Australian Centre for Student Equity and Success, Curtin University.</w:t>
      </w:r>
    </w:p>
    <w:p w14:paraId="47025D49" w14:textId="77777777" w:rsidR="00F871A0" w:rsidRDefault="00F871A0" w:rsidP="00F871A0">
      <w:pPr>
        <w:spacing w:after="0"/>
        <w:rPr>
          <w:bCs/>
          <w:sz w:val="18"/>
          <w:szCs w:val="18"/>
        </w:rPr>
      </w:pPr>
    </w:p>
    <w:p w14:paraId="7050A608" w14:textId="77777777" w:rsidR="00F871A0" w:rsidRPr="0063552A" w:rsidRDefault="00F871A0" w:rsidP="00F871A0">
      <w:pPr>
        <w:spacing w:after="0"/>
        <w:rPr>
          <w:bCs/>
          <w:sz w:val="18"/>
          <w:szCs w:val="18"/>
        </w:rPr>
      </w:pPr>
      <w:r>
        <w:rPr>
          <w:bCs/>
          <w:sz w:val="18"/>
          <w:szCs w:val="18"/>
        </w:rPr>
        <w:t>Australian</w:t>
      </w:r>
      <w:r w:rsidRPr="0063552A">
        <w:rPr>
          <w:bCs/>
          <w:sz w:val="18"/>
          <w:szCs w:val="18"/>
        </w:rPr>
        <w:t xml:space="preserve"> Centre for Student Equity </w:t>
      </w:r>
      <w:r>
        <w:rPr>
          <w:bCs/>
          <w:sz w:val="18"/>
          <w:szCs w:val="18"/>
        </w:rPr>
        <w:t>and Success</w:t>
      </w:r>
    </w:p>
    <w:p w14:paraId="60FE8394" w14:textId="77777777" w:rsidR="00F871A0" w:rsidRPr="0063552A" w:rsidRDefault="00F871A0" w:rsidP="00F871A0">
      <w:pPr>
        <w:spacing w:after="0"/>
        <w:rPr>
          <w:bCs/>
          <w:sz w:val="18"/>
          <w:szCs w:val="18"/>
        </w:rPr>
      </w:pPr>
      <w:r w:rsidRPr="0063552A">
        <w:rPr>
          <w:bCs/>
          <w:sz w:val="18"/>
          <w:szCs w:val="18"/>
        </w:rPr>
        <w:t>Tel: +61 8 9266 1573</w:t>
      </w:r>
    </w:p>
    <w:p w14:paraId="1F0ABC94" w14:textId="77777777" w:rsidR="00F871A0" w:rsidRDefault="00F871A0" w:rsidP="00F871A0">
      <w:pPr>
        <w:spacing w:after="0"/>
        <w:rPr>
          <w:bCs/>
          <w:sz w:val="18"/>
          <w:szCs w:val="18"/>
        </w:rPr>
      </w:pPr>
      <w:r w:rsidRPr="0063552A">
        <w:rPr>
          <w:bCs/>
          <w:sz w:val="18"/>
          <w:szCs w:val="18"/>
        </w:rPr>
        <w:t xml:space="preserve">Email: </w:t>
      </w:r>
      <w:hyperlink r:id="rId10" w:history="1">
        <w:r w:rsidRPr="00E8285E">
          <w:rPr>
            <w:rStyle w:val="Hyperlink"/>
            <w:bCs/>
            <w:sz w:val="18"/>
            <w:szCs w:val="18"/>
          </w:rPr>
          <w:t>acses@curtin.edu.au</w:t>
        </w:r>
      </w:hyperlink>
    </w:p>
    <w:p w14:paraId="79F13E3F" w14:textId="77777777" w:rsidR="00F871A0" w:rsidRPr="0063552A" w:rsidRDefault="00F871A0" w:rsidP="00F871A0">
      <w:pPr>
        <w:spacing w:after="0"/>
        <w:rPr>
          <w:bCs/>
          <w:sz w:val="18"/>
          <w:szCs w:val="18"/>
        </w:rPr>
      </w:pPr>
      <w:r>
        <w:rPr>
          <w:bCs/>
          <w:sz w:val="18"/>
          <w:szCs w:val="18"/>
        </w:rPr>
        <w:t xml:space="preserve">Web: </w:t>
      </w:r>
      <w:hyperlink r:id="rId11" w:history="1">
        <w:r w:rsidRPr="00E8285E">
          <w:rPr>
            <w:rStyle w:val="Hyperlink"/>
            <w:bCs/>
            <w:sz w:val="18"/>
            <w:szCs w:val="18"/>
          </w:rPr>
          <w:t>www.acses.edu.au</w:t>
        </w:r>
      </w:hyperlink>
      <w:r>
        <w:rPr>
          <w:bCs/>
          <w:sz w:val="18"/>
          <w:szCs w:val="18"/>
        </w:rPr>
        <w:t xml:space="preserve"> </w:t>
      </w:r>
    </w:p>
    <w:p w14:paraId="36EDF7D7" w14:textId="77777777" w:rsidR="00F871A0" w:rsidRPr="0063552A" w:rsidRDefault="00F871A0" w:rsidP="00F871A0">
      <w:pPr>
        <w:spacing w:after="0"/>
        <w:rPr>
          <w:bCs/>
          <w:sz w:val="18"/>
          <w:szCs w:val="18"/>
        </w:rPr>
      </w:pPr>
      <w:r w:rsidRPr="0063552A">
        <w:rPr>
          <w:bCs/>
          <w:sz w:val="18"/>
          <w:szCs w:val="18"/>
        </w:rPr>
        <w:t xml:space="preserve">Building </w:t>
      </w:r>
      <w:r>
        <w:rPr>
          <w:bCs/>
          <w:sz w:val="18"/>
          <w:szCs w:val="18"/>
        </w:rPr>
        <w:t>100</w:t>
      </w:r>
    </w:p>
    <w:p w14:paraId="6249BDCF" w14:textId="77777777" w:rsidR="00F871A0" w:rsidRPr="0063552A" w:rsidRDefault="00F871A0" w:rsidP="00F871A0">
      <w:pPr>
        <w:spacing w:after="0"/>
        <w:rPr>
          <w:bCs/>
          <w:sz w:val="18"/>
          <w:szCs w:val="18"/>
        </w:rPr>
      </w:pPr>
      <w:r w:rsidRPr="0063552A">
        <w:rPr>
          <w:bCs/>
          <w:sz w:val="18"/>
          <w:szCs w:val="18"/>
        </w:rPr>
        <w:t>Curtin University</w:t>
      </w:r>
    </w:p>
    <w:p w14:paraId="42038BB6" w14:textId="67B0C7DD" w:rsidR="00F871A0" w:rsidRDefault="00F871A0" w:rsidP="00F871A0">
      <w:pPr>
        <w:spacing w:after="0"/>
        <w:rPr>
          <w:bCs/>
          <w:sz w:val="18"/>
          <w:szCs w:val="18"/>
        </w:rPr>
      </w:pPr>
      <w:r w:rsidRPr="0063552A">
        <w:rPr>
          <w:bCs/>
          <w:sz w:val="18"/>
          <w:szCs w:val="18"/>
        </w:rPr>
        <w:t>Kent St, Bentley WA 6102</w:t>
      </w:r>
      <w:r w:rsidR="00665310">
        <w:rPr>
          <w:bCs/>
          <w:sz w:val="18"/>
          <w:szCs w:val="18"/>
        </w:rPr>
        <w:t xml:space="preserve"> |</w:t>
      </w:r>
      <w:r w:rsidR="00C3344C">
        <w:rPr>
          <w:bCs/>
          <w:sz w:val="18"/>
          <w:szCs w:val="18"/>
        </w:rPr>
        <w:t xml:space="preserve"> </w:t>
      </w:r>
      <w:r w:rsidRPr="0063552A">
        <w:rPr>
          <w:bCs/>
          <w:sz w:val="18"/>
          <w:szCs w:val="18"/>
        </w:rPr>
        <w:t>GPO Box U1987, Perth WA 6845</w:t>
      </w:r>
      <w:bookmarkStart w:id="1" w:name="_Toc57894677"/>
    </w:p>
    <w:p w14:paraId="1D1392F8" w14:textId="77777777" w:rsidR="00F871A0" w:rsidRDefault="00F871A0" w:rsidP="00F871A0">
      <w:pPr>
        <w:spacing w:after="0"/>
        <w:rPr>
          <w:bCs/>
          <w:sz w:val="18"/>
          <w:szCs w:val="18"/>
        </w:rPr>
      </w:pPr>
    </w:p>
    <w:p w14:paraId="12FA035F" w14:textId="77777777" w:rsidR="00F871A0" w:rsidRDefault="00F871A0" w:rsidP="00F871A0">
      <w:pPr>
        <w:spacing w:line="259" w:lineRule="auto"/>
        <w:rPr>
          <w:rFonts w:eastAsiaTheme="majorEastAsia" w:cs="Arial"/>
          <w:color w:val="6B3B57"/>
          <w:sz w:val="52"/>
          <w:szCs w:val="40"/>
        </w:rPr>
      </w:pPr>
      <w:r w:rsidRPr="00431628">
        <w:rPr>
          <w:noProof/>
          <w:lang w:eastAsia="en-AU"/>
        </w:rPr>
        <mc:AlternateContent>
          <mc:Choice Requires="wps">
            <w:drawing>
              <wp:inline distT="0" distB="0" distL="0" distR="0" wp14:anchorId="2785123C" wp14:editId="445BB130">
                <wp:extent cx="5821680" cy="3220278"/>
                <wp:effectExtent l="0" t="0" r="26670" b="18415"/>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20278"/>
                        </a:xfrm>
                        <a:prstGeom prst="rect">
                          <a:avLst/>
                        </a:prstGeom>
                        <a:solidFill>
                          <a:srgbClr val="FFFFFF"/>
                        </a:solidFill>
                        <a:ln w="9525">
                          <a:solidFill>
                            <a:schemeClr val="accent3"/>
                          </a:solidFill>
                          <a:miter lim="800000"/>
                          <a:headEnd/>
                          <a:tailEnd/>
                        </a:ln>
                      </wps:spPr>
                      <wps:txbx>
                        <w:txbxContent>
                          <w:p w14:paraId="15199B7A" w14:textId="77777777" w:rsidR="00F871A0" w:rsidRPr="008E31EC" w:rsidRDefault="00F871A0" w:rsidP="00F871A0">
                            <w:pPr>
                              <w:rPr>
                                <w:b/>
                                <w:sz w:val="16"/>
                                <w:szCs w:val="16"/>
                              </w:rPr>
                            </w:pPr>
                            <w:r w:rsidRPr="008E31EC">
                              <w:rPr>
                                <w:b/>
                                <w:sz w:val="16"/>
                                <w:szCs w:val="16"/>
                              </w:rPr>
                              <w:t>DISCLAIMER</w:t>
                            </w:r>
                          </w:p>
                          <w:p w14:paraId="126E48A0"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2BE4E989"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07DFE438" w14:textId="77777777" w:rsidR="00F871A0" w:rsidRDefault="00F871A0" w:rsidP="00F871A0">
                            <w:pPr>
                              <w:rPr>
                                <w:sz w:val="16"/>
                                <w:szCs w:val="16"/>
                              </w:rPr>
                            </w:pPr>
                          </w:p>
                          <w:p w14:paraId="3342FBB5" w14:textId="77777777" w:rsidR="00F871A0" w:rsidRPr="008619B3" w:rsidRDefault="00F871A0" w:rsidP="00F871A0">
                            <w:pPr>
                              <w:rPr>
                                <w:b/>
                                <w:sz w:val="16"/>
                                <w:szCs w:val="16"/>
                              </w:rPr>
                            </w:pPr>
                            <w:r w:rsidRPr="008619B3">
                              <w:rPr>
                                <w:b/>
                                <w:sz w:val="16"/>
                                <w:szCs w:val="16"/>
                              </w:rPr>
                              <w:t>COPYRIGHT</w:t>
                            </w:r>
                          </w:p>
                          <w:p w14:paraId="2BBF0D8C" w14:textId="2E9E5365" w:rsidR="00F871A0" w:rsidRDefault="00F871A0" w:rsidP="00F871A0">
                            <w:pPr>
                              <w:rPr>
                                <w:sz w:val="16"/>
                                <w:szCs w:val="16"/>
                              </w:rPr>
                            </w:pPr>
                            <w:r w:rsidRPr="008619B3">
                              <w:rPr>
                                <w:sz w:val="16"/>
                                <w:szCs w:val="16"/>
                              </w:rPr>
                              <w:t xml:space="preserve">© Curtin University </w:t>
                            </w:r>
                            <w:r w:rsidRPr="00665310">
                              <w:rPr>
                                <w:color w:val="351C26" w:themeColor="text2"/>
                                <w:sz w:val="16"/>
                                <w:szCs w:val="16"/>
                              </w:rPr>
                              <w:t>202</w:t>
                            </w:r>
                            <w:r w:rsidR="00665310">
                              <w:rPr>
                                <w:color w:val="351C26" w:themeColor="text2"/>
                                <w:sz w:val="16"/>
                                <w:szCs w:val="16"/>
                              </w:rPr>
                              <w:t>6</w:t>
                            </w:r>
                          </w:p>
                          <w:p w14:paraId="5B776F93"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100051B1" w14:textId="77777777" w:rsidR="00F871A0" w:rsidRDefault="00F871A0" w:rsidP="00F871A0">
                            <w:pPr>
                              <w:rPr>
                                <w:sz w:val="16"/>
                                <w:szCs w:val="16"/>
                              </w:rPr>
                            </w:pPr>
                            <w:r w:rsidRPr="008619B3">
                              <w:rPr>
                                <w:sz w:val="16"/>
                                <w:szCs w:val="16"/>
                              </w:rPr>
                              <w:t>CRICOS Provider Code 00301J</w:t>
                            </w:r>
                          </w:p>
                          <w:p w14:paraId="774AAD5E" w14:textId="40B21778" w:rsidR="00F871A0" w:rsidRPr="008E31EC" w:rsidRDefault="00AD6F7E" w:rsidP="00F871A0">
                            <w:pPr>
                              <w:rPr>
                                <w:sz w:val="16"/>
                                <w:szCs w:val="16"/>
                              </w:rPr>
                            </w:pPr>
                            <w:r>
                              <w:rPr>
                                <w:sz w:val="16"/>
                                <w:szCs w:val="16"/>
                              </w:rPr>
                              <w:t xml:space="preserve">ISBN </w:t>
                            </w:r>
                            <w:r w:rsidRPr="00AD6F7E">
                              <w:rPr>
                                <w:sz w:val="16"/>
                                <w:szCs w:val="16"/>
                              </w:rPr>
                              <w:t>978-1-7642138-9-9</w:t>
                            </w:r>
                          </w:p>
                          <w:p w14:paraId="06E9E697" w14:textId="77777777" w:rsidR="00F871A0" w:rsidRDefault="00F871A0" w:rsidP="00F871A0"/>
                        </w:txbxContent>
                      </wps:txbx>
                      <wps:bodyPr rot="0" vert="horz" wrap="square" lIns="91440" tIns="72000" rIns="91440" bIns="72000" anchor="t" anchorCtr="0">
                        <a:noAutofit/>
                      </wps:bodyPr>
                    </wps:wsp>
                  </a:graphicData>
                </a:graphic>
              </wp:inline>
            </w:drawing>
          </mc:Choice>
          <mc:Fallback>
            <w:pict>
              <v:shapetype w14:anchorId="2785123C"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" strokecolor="#fcab63 [3206]">
                <v:textbox inset=",2mm,,2mm">
                  <w:txbxContent>
                    <w:p w14:paraId="15199B7A" w14:textId="77777777" w:rsidR="00F871A0" w:rsidRPr="008E31EC" w:rsidRDefault="00F871A0" w:rsidP="00F871A0">
                      <w:pPr>
                        <w:rPr>
                          <w:b/>
                          <w:sz w:val="16"/>
                          <w:szCs w:val="16"/>
                        </w:rPr>
                      </w:pPr>
                      <w:r w:rsidRPr="008E31EC">
                        <w:rPr>
                          <w:b/>
                          <w:sz w:val="16"/>
                          <w:szCs w:val="16"/>
                        </w:rPr>
                        <w:t>DISCLAIMER</w:t>
                      </w:r>
                    </w:p>
                    <w:p w14:paraId="126E48A0"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2BE4E989"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07DFE438" w14:textId="77777777" w:rsidR="00F871A0" w:rsidRDefault="00F871A0" w:rsidP="00F871A0">
                      <w:pPr>
                        <w:rPr>
                          <w:sz w:val="16"/>
                          <w:szCs w:val="16"/>
                        </w:rPr>
                      </w:pPr>
                    </w:p>
                    <w:p w14:paraId="3342FBB5" w14:textId="77777777" w:rsidR="00F871A0" w:rsidRPr="008619B3" w:rsidRDefault="00F871A0" w:rsidP="00F871A0">
                      <w:pPr>
                        <w:rPr>
                          <w:b/>
                          <w:sz w:val="16"/>
                          <w:szCs w:val="16"/>
                        </w:rPr>
                      </w:pPr>
                      <w:r w:rsidRPr="008619B3">
                        <w:rPr>
                          <w:b/>
                          <w:sz w:val="16"/>
                          <w:szCs w:val="16"/>
                        </w:rPr>
                        <w:t>COPYRIGHT</w:t>
                      </w:r>
                    </w:p>
                    <w:p w14:paraId="2BBF0D8C" w14:textId="2E9E5365" w:rsidR="00F871A0" w:rsidRDefault="00F871A0" w:rsidP="00F871A0">
                      <w:pPr>
                        <w:rPr>
                          <w:sz w:val="16"/>
                          <w:szCs w:val="16"/>
                        </w:rPr>
                      </w:pPr>
                      <w:r w:rsidRPr="008619B3">
                        <w:rPr>
                          <w:sz w:val="16"/>
                          <w:szCs w:val="16"/>
                        </w:rPr>
                        <w:t xml:space="preserve">© Curtin University </w:t>
                      </w:r>
                      <w:r w:rsidRPr="00665310">
                        <w:rPr>
                          <w:color w:val="351C26" w:themeColor="text2"/>
                          <w:sz w:val="16"/>
                          <w:szCs w:val="16"/>
                        </w:rPr>
                        <w:t>202</w:t>
                      </w:r>
                      <w:r w:rsidR="00665310">
                        <w:rPr>
                          <w:color w:val="351C26" w:themeColor="text2"/>
                          <w:sz w:val="16"/>
                          <w:szCs w:val="16"/>
                        </w:rPr>
                        <w:t>6</w:t>
                      </w:r>
                    </w:p>
                    <w:p w14:paraId="5B776F93"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100051B1" w14:textId="77777777" w:rsidR="00F871A0" w:rsidRDefault="00F871A0" w:rsidP="00F871A0">
                      <w:pPr>
                        <w:rPr>
                          <w:sz w:val="16"/>
                          <w:szCs w:val="16"/>
                        </w:rPr>
                      </w:pPr>
                      <w:r w:rsidRPr="008619B3">
                        <w:rPr>
                          <w:sz w:val="16"/>
                          <w:szCs w:val="16"/>
                        </w:rPr>
                        <w:t>CRICOS Provider Code 00301J</w:t>
                      </w:r>
                    </w:p>
                    <w:p w14:paraId="774AAD5E" w14:textId="40B21778" w:rsidR="00F871A0" w:rsidRPr="008E31EC" w:rsidRDefault="00AD6F7E" w:rsidP="00F871A0">
                      <w:pPr>
                        <w:rPr>
                          <w:sz w:val="16"/>
                          <w:szCs w:val="16"/>
                        </w:rPr>
                      </w:pPr>
                      <w:r>
                        <w:rPr>
                          <w:sz w:val="16"/>
                          <w:szCs w:val="16"/>
                        </w:rPr>
                        <w:t xml:space="preserve">ISBN </w:t>
                      </w:r>
                      <w:r w:rsidRPr="00AD6F7E">
                        <w:rPr>
                          <w:sz w:val="16"/>
                          <w:szCs w:val="16"/>
                        </w:rPr>
                        <w:t>978-1-7642138-9-9</w:t>
                      </w:r>
                    </w:p>
                    <w:p w14:paraId="06E9E697" w14:textId="77777777" w:rsidR="00F871A0" w:rsidRDefault="00F871A0" w:rsidP="00F871A0"/>
                  </w:txbxContent>
                </v:textbox>
                <w10:anchorlock/>
              </v:shape>
            </w:pict>
          </mc:Fallback>
        </mc:AlternateContent>
      </w:r>
      <w:bookmarkEnd w:id="1"/>
      <w:r>
        <w:rPr>
          <w:rFonts w:cs="Arial"/>
        </w:rPr>
        <w:br w:type="page"/>
      </w:r>
    </w:p>
    <w:p w14:paraId="1C600DBC" w14:textId="77777777" w:rsidR="008C7722" w:rsidRPr="00D07526" w:rsidRDefault="008C7722" w:rsidP="008C7722">
      <w:pPr>
        <w:pStyle w:val="Heading1"/>
        <w:numPr>
          <w:ilvl w:val="0"/>
          <w:numId w:val="0"/>
        </w:numPr>
        <w:rPr>
          <w:rFonts w:cs="Arial"/>
        </w:rPr>
      </w:pPr>
      <w:bookmarkStart w:id="2" w:name="_Toc220505918"/>
      <w:r w:rsidRPr="00DD5B67">
        <w:rPr>
          <w:rFonts w:cs="Arial"/>
        </w:rPr>
        <w:lastRenderedPageBreak/>
        <w:t>Acknowledgement</w:t>
      </w:r>
      <w:r w:rsidRPr="00D07526">
        <w:rPr>
          <w:rFonts w:cs="Arial"/>
        </w:rPr>
        <w:t xml:space="preserve"> of Country</w:t>
      </w:r>
      <w:bookmarkEnd w:id="0"/>
      <w:bookmarkEnd w:id="2"/>
    </w:p>
    <w:p w14:paraId="2BFB9DF2" w14:textId="7E2F3D8A" w:rsidR="0073342F" w:rsidRDefault="00FB6831" w:rsidP="008C7722">
      <w:pPr>
        <w:spacing w:line="259" w:lineRule="auto"/>
        <w:rPr>
          <w:rFonts w:cs="Arial"/>
          <w:sz w:val="28"/>
          <w:szCs w:val="28"/>
        </w:rPr>
      </w:pPr>
      <w:r w:rsidRPr="00FB6831">
        <w:rPr>
          <w:rFonts w:cs="Arial"/>
          <w:sz w:val="28"/>
          <w:szCs w:val="28"/>
        </w:rPr>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r w:rsidR="00FA23FA">
        <w:rPr>
          <w:rFonts w:cs="Arial"/>
          <w:sz w:val="28"/>
          <w:szCs w:val="28"/>
        </w:rPr>
        <w:t xml:space="preserve"> </w:t>
      </w:r>
    </w:p>
    <w:p w14:paraId="41DC5BF9" w14:textId="5CD1D8BE" w:rsidR="009B046B" w:rsidRPr="009B046B" w:rsidRDefault="00191F12" w:rsidP="009B046B">
      <w:pPr>
        <w:spacing w:line="259" w:lineRule="auto"/>
        <w:rPr>
          <w:rFonts w:cs="Arial"/>
          <w:sz w:val="28"/>
          <w:szCs w:val="28"/>
          <w:lang w:val="en-US"/>
        </w:rPr>
      </w:pPr>
      <w:r w:rsidRPr="00EA65B1">
        <w:rPr>
          <w:rFonts w:cs="Arial"/>
          <w:sz w:val="28"/>
          <w:szCs w:val="28"/>
        </w:rPr>
        <w:t xml:space="preserve">The research team also wish to </w:t>
      </w:r>
      <w:r w:rsidR="00EA65B1" w:rsidRPr="00EA65B1">
        <w:rPr>
          <w:rFonts w:cs="Arial"/>
          <w:sz w:val="28"/>
          <w:szCs w:val="28"/>
        </w:rPr>
        <w:t xml:space="preserve">acknowledge and </w:t>
      </w:r>
      <w:r w:rsidRPr="00EA65B1">
        <w:rPr>
          <w:rFonts w:cs="Arial"/>
          <w:sz w:val="28"/>
          <w:szCs w:val="28"/>
        </w:rPr>
        <w:t xml:space="preserve">pay respect to </w:t>
      </w:r>
      <w:r w:rsidR="009B046B" w:rsidRPr="009B046B">
        <w:rPr>
          <w:rFonts w:cs="Arial"/>
          <w:sz w:val="28"/>
          <w:szCs w:val="28"/>
        </w:rPr>
        <w:t xml:space="preserve">the palawa/pakana </w:t>
      </w:r>
      <w:r w:rsidR="009B046B" w:rsidRPr="009B046B">
        <w:rPr>
          <w:rFonts w:cs="Arial"/>
          <w:sz w:val="28"/>
          <w:szCs w:val="28"/>
          <w:lang w:val="en-US"/>
        </w:rPr>
        <w:t>​</w:t>
      </w:r>
      <w:r w:rsidR="00AA3D7C">
        <w:rPr>
          <w:rFonts w:cs="Arial"/>
          <w:sz w:val="28"/>
          <w:szCs w:val="28"/>
          <w:lang w:val="en-US"/>
        </w:rPr>
        <w:t xml:space="preserve">people </w:t>
      </w:r>
      <w:r w:rsidR="009B046B" w:rsidRPr="009B046B">
        <w:rPr>
          <w:rFonts w:cs="Arial"/>
          <w:sz w:val="28"/>
          <w:szCs w:val="28"/>
        </w:rPr>
        <w:t xml:space="preserve">of lutruwita, the traditional owners of the </w:t>
      </w:r>
      <w:r w:rsidR="009B046B" w:rsidRPr="009B046B">
        <w:rPr>
          <w:rFonts w:cs="Arial"/>
          <w:sz w:val="28"/>
          <w:szCs w:val="28"/>
          <w:lang w:val="en-US"/>
        </w:rPr>
        <w:t>​</w:t>
      </w:r>
      <w:r w:rsidR="009B046B" w:rsidRPr="009B046B">
        <w:rPr>
          <w:rFonts w:cs="Arial"/>
          <w:sz w:val="28"/>
          <w:szCs w:val="28"/>
        </w:rPr>
        <w:t>land upon which we live and work. </w:t>
      </w:r>
      <w:r w:rsidR="009B046B" w:rsidRPr="009B046B">
        <w:rPr>
          <w:rFonts w:cs="Arial"/>
          <w:sz w:val="28"/>
          <w:szCs w:val="28"/>
          <w:lang w:val="en-US"/>
        </w:rPr>
        <w:t>​</w:t>
      </w:r>
      <w:r w:rsidR="009B046B" w:rsidRPr="009B046B">
        <w:rPr>
          <w:rFonts w:cs="Arial"/>
          <w:sz w:val="28"/>
          <w:szCs w:val="28"/>
        </w:rPr>
        <w:t>We pay respects to Elders past</w:t>
      </w:r>
      <w:r w:rsidR="002214B5">
        <w:rPr>
          <w:rFonts w:cs="Arial"/>
          <w:sz w:val="28"/>
          <w:szCs w:val="28"/>
        </w:rPr>
        <w:t xml:space="preserve">, </w:t>
      </w:r>
      <w:r w:rsidR="009B046B" w:rsidRPr="009B046B">
        <w:rPr>
          <w:rFonts w:cs="Arial"/>
          <w:sz w:val="28"/>
          <w:szCs w:val="28"/>
        </w:rPr>
        <w:t>present</w:t>
      </w:r>
      <w:r w:rsidR="002214B5">
        <w:rPr>
          <w:rFonts w:cs="Arial"/>
          <w:sz w:val="28"/>
          <w:szCs w:val="28"/>
        </w:rPr>
        <w:t xml:space="preserve">, and emerging, </w:t>
      </w:r>
      <w:r w:rsidR="009B046B" w:rsidRPr="009B046B">
        <w:rPr>
          <w:rFonts w:cs="Arial"/>
          <w:sz w:val="28"/>
          <w:szCs w:val="28"/>
        </w:rPr>
        <w:t>as the knowledge holders and sharers. We honour their strong culture and knowledge as vital to the self-determination, wellbeing</w:t>
      </w:r>
      <w:r w:rsidR="00665310">
        <w:rPr>
          <w:rFonts w:cs="Arial"/>
          <w:sz w:val="28"/>
          <w:szCs w:val="28"/>
        </w:rPr>
        <w:t>,</w:t>
      </w:r>
      <w:r w:rsidR="009B046B" w:rsidRPr="009B046B">
        <w:rPr>
          <w:rFonts w:cs="Arial"/>
          <w:sz w:val="28"/>
          <w:szCs w:val="28"/>
        </w:rPr>
        <w:t xml:space="preserve"> and resilience of their communities. </w:t>
      </w:r>
      <w:r w:rsidR="009B046B" w:rsidRPr="009B046B">
        <w:rPr>
          <w:rFonts w:cs="Arial"/>
          <w:sz w:val="28"/>
          <w:szCs w:val="28"/>
          <w:lang w:val="en-US"/>
        </w:rPr>
        <w:t>​</w:t>
      </w:r>
      <w:r w:rsidR="009B046B" w:rsidRPr="009B046B">
        <w:rPr>
          <w:rFonts w:cs="Arial"/>
          <w:sz w:val="28"/>
          <w:szCs w:val="28"/>
        </w:rPr>
        <w:t>We stand for a future that profoundly respects and acknowledges Aboriginal perspectives, culture, language</w:t>
      </w:r>
      <w:r w:rsidR="00392C5D">
        <w:rPr>
          <w:rFonts w:cs="Arial"/>
          <w:sz w:val="28"/>
          <w:szCs w:val="28"/>
        </w:rPr>
        <w:t>,</w:t>
      </w:r>
      <w:r w:rsidR="009B046B" w:rsidRPr="009B046B">
        <w:rPr>
          <w:rFonts w:cs="Arial"/>
          <w:sz w:val="28"/>
          <w:szCs w:val="28"/>
        </w:rPr>
        <w:t xml:space="preserve"> and history.</w:t>
      </w:r>
      <w:r w:rsidR="00411F38">
        <w:rPr>
          <w:rFonts w:cs="Arial"/>
          <w:sz w:val="28"/>
          <w:szCs w:val="28"/>
        </w:rPr>
        <w:t xml:space="preserve"> </w:t>
      </w:r>
    </w:p>
    <w:p w14:paraId="5B872593" w14:textId="77777777" w:rsidR="009B046B" w:rsidRPr="00EA65B1" w:rsidRDefault="009B046B" w:rsidP="008C7722">
      <w:pPr>
        <w:spacing w:line="259" w:lineRule="auto"/>
        <w:rPr>
          <w:rFonts w:cs="Arial"/>
          <w:sz w:val="28"/>
          <w:szCs w:val="28"/>
        </w:rPr>
      </w:pPr>
    </w:p>
    <w:p w14:paraId="6EE70CAD" w14:textId="77777777" w:rsidR="0073342F" w:rsidRDefault="0073342F">
      <w:pPr>
        <w:spacing w:line="259" w:lineRule="auto"/>
        <w:rPr>
          <w:rFonts w:cs="Arial"/>
          <w:sz w:val="28"/>
          <w:szCs w:val="28"/>
        </w:rPr>
      </w:pPr>
      <w:r>
        <w:rPr>
          <w:rFonts w:cs="Arial"/>
          <w:sz w:val="28"/>
          <w:szCs w:val="28"/>
        </w:rPr>
        <w:br w:type="page"/>
      </w:r>
    </w:p>
    <w:p w14:paraId="70B5CBA0" w14:textId="77777777" w:rsidR="008E517E" w:rsidRPr="00665310" w:rsidRDefault="008E517E" w:rsidP="00665310">
      <w:pPr>
        <w:pStyle w:val="headingnotitTOC"/>
        <w:spacing w:after="240"/>
      </w:pPr>
      <w:r w:rsidRPr="00665310">
        <w:lastRenderedPageBreak/>
        <w:t>At a glance</w:t>
      </w:r>
    </w:p>
    <w:p w14:paraId="1D0F3A7B" w14:textId="1A328F1C" w:rsidR="00C00CFD" w:rsidRPr="00665310" w:rsidRDefault="00C00CFD" w:rsidP="008E517E">
      <w:pPr>
        <w:spacing w:after="60"/>
        <w:rPr>
          <w:rFonts w:cs="Arial"/>
          <w:b/>
          <w:bCs/>
          <w:color w:val="6B3B57" w:themeColor="accent2"/>
          <w:sz w:val="24"/>
          <w:szCs w:val="24"/>
        </w:rPr>
      </w:pPr>
      <w:r w:rsidRPr="00665310">
        <w:rPr>
          <w:rFonts w:cs="Arial"/>
          <w:b/>
          <w:bCs/>
          <w:color w:val="6B3B57" w:themeColor="accent2"/>
          <w:sz w:val="24"/>
          <w:szCs w:val="24"/>
        </w:rPr>
        <w:t>Background</w:t>
      </w:r>
    </w:p>
    <w:p w14:paraId="6BB6BEE6" w14:textId="462786A4" w:rsidR="00C00CFD" w:rsidRPr="00665310" w:rsidRDefault="00C00CFD" w:rsidP="00665310">
      <w:pPr>
        <w:rPr>
          <w:rFonts w:cs="Arial"/>
          <w:color w:val="6B3B57" w:themeColor="accent2"/>
        </w:rPr>
      </w:pPr>
      <w:r w:rsidRPr="000D5CB4">
        <w:t xml:space="preserve">Online learning has increased significantly. Online learning may be able to reduce or mitigate barriers to higher education that students from low </w:t>
      </w:r>
      <w:r w:rsidR="00392C5D">
        <w:t>socio</w:t>
      </w:r>
      <w:r w:rsidR="00E009D1">
        <w:t>-</w:t>
      </w:r>
      <w:r w:rsidR="00392C5D">
        <w:t>economic status (</w:t>
      </w:r>
      <w:r w:rsidRPr="000D5CB4">
        <w:t>SES</w:t>
      </w:r>
      <w:r w:rsidR="00392C5D">
        <w:t>)</w:t>
      </w:r>
      <w:r w:rsidRPr="000D5CB4">
        <w:t xml:space="preserve"> and/or regional, rural</w:t>
      </w:r>
      <w:r w:rsidR="00392C5D">
        <w:t>,</w:t>
      </w:r>
      <w:r w:rsidRPr="000D5CB4">
        <w:t xml:space="preserve"> and remote (RRR) backgrounds might experience. Unfortunately, course completion rates in higher education are significantly lower for students studying online, with a disproportionate impact on students from disadvantaged backgrounds. This project aimed to address this issue.</w:t>
      </w:r>
    </w:p>
    <w:p w14:paraId="2692D72E" w14:textId="77777777" w:rsidR="00C00CFD" w:rsidRPr="00665310" w:rsidRDefault="008E517E" w:rsidP="00C00CFD">
      <w:pPr>
        <w:spacing w:after="60"/>
        <w:rPr>
          <w:rFonts w:cs="Arial"/>
          <w:sz w:val="20"/>
          <w:szCs w:val="20"/>
        </w:rPr>
      </w:pPr>
      <w:r w:rsidRPr="00665310">
        <w:rPr>
          <w:rFonts w:cs="Arial"/>
          <w:b/>
          <w:bCs/>
          <w:color w:val="6B3B57" w:themeColor="accent2"/>
          <w:sz w:val="24"/>
          <w:szCs w:val="24"/>
        </w:rPr>
        <w:t>What we did</w:t>
      </w:r>
      <w:r w:rsidR="00C00CFD" w:rsidRPr="00665310">
        <w:rPr>
          <w:rFonts w:cs="Arial"/>
          <w:sz w:val="20"/>
          <w:szCs w:val="20"/>
        </w:rPr>
        <w:t xml:space="preserve"> </w:t>
      </w:r>
    </w:p>
    <w:p w14:paraId="386BFCF2" w14:textId="15D1E159" w:rsidR="009A4EE9" w:rsidRPr="000D5CB4" w:rsidRDefault="00C00CFD" w:rsidP="00665310">
      <w:pPr>
        <w:rPr>
          <w:rFonts w:cs="Arial"/>
        </w:rPr>
      </w:pPr>
      <w:r w:rsidRPr="000D5CB4">
        <w:t>Using data from the University of Tasmania, we described online engagement patterns of low SES and RRR students and identified online pedagogical practices that maximise the engagement of these students</w:t>
      </w:r>
      <w:r w:rsidR="00A8251D" w:rsidRPr="000D5CB4">
        <w:t xml:space="preserve">, </w:t>
      </w:r>
      <w:r w:rsidR="00FB1D67" w:rsidRPr="000D5CB4">
        <w:t xml:space="preserve">so as </w:t>
      </w:r>
      <w:r w:rsidR="00A8251D" w:rsidRPr="000D5CB4">
        <w:t xml:space="preserve">to </w:t>
      </w:r>
      <w:r w:rsidRPr="000D5CB4">
        <w:t>develop a holistic model of online engagement</w:t>
      </w:r>
      <w:r w:rsidR="00A8251D" w:rsidRPr="000D5CB4">
        <w:t xml:space="preserve">. We did this first by collecting </w:t>
      </w:r>
      <w:r w:rsidR="00A8251D" w:rsidRPr="000D5CB4">
        <w:rPr>
          <w:rFonts w:cs="Arial"/>
        </w:rPr>
        <w:t>quantitative data</w:t>
      </w:r>
      <w:r w:rsidR="00A8251D" w:rsidRPr="000D5CB4">
        <w:t xml:space="preserve">, including </w:t>
      </w:r>
      <w:r w:rsidR="00A8251D" w:rsidRPr="000D5CB4">
        <w:rPr>
          <w:rFonts w:cs="Arial"/>
        </w:rPr>
        <w:t>learning management system</w:t>
      </w:r>
      <w:r w:rsidR="00A8251D" w:rsidRPr="000D5CB4">
        <w:t xml:space="preserve"> data and survey responses, from 119 low SES and RRR students in a suite of 16 online and blended subjects. We then collected qualitative interview data from teachers, students, and </w:t>
      </w:r>
      <w:r w:rsidR="00A8251D" w:rsidRPr="000D5CB4">
        <w:rPr>
          <w:rFonts w:cs="Arial"/>
        </w:rPr>
        <w:t>support staff to examine teachers’ pedagogical approaches that helped foster the engagement of students in the target priority groups.</w:t>
      </w:r>
      <w:r w:rsidR="00FB1D67" w:rsidRPr="000D5CB4">
        <w:rPr>
          <w:rFonts w:cs="Arial"/>
        </w:rPr>
        <w:t xml:space="preserve"> </w:t>
      </w:r>
    </w:p>
    <w:p w14:paraId="280D551A" w14:textId="383EE11E" w:rsidR="009A4EE9" w:rsidRPr="00665310" w:rsidRDefault="009A4EE9" w:rsidP="009A4EE9">
      <w:pPr>
        <w:spacing w:after="60"/>
        <w:rPr>
          <w:rFonts w:cs="Arial"/>
          <w:sz w:val="20"/>
          <w:szCs w:val="20"/>
        </w:rPr>
      </w:pPr>
      <w:r w:rsidRPr="00665310">
        <w:rPr>
          <w:rFonts w:cs="Arial"/>
          <w:b/>
          <w:bCs/>
          <w:color w:val="6B3B57" w:themeColor="accent2"/>
          <w:sz w:val="24"/>
          <w:szCs w:val="24"/>
        </w:rPr>
        <w:t>What we found</w:t>
      </w:r>
      <w:r w:rsidRPr="00665310">
        <w:rPr>
          <w:rFonts w:cs="Arial"/>
          <w:sz w:val="20"/>
          <w:szCs w:val="20"/>
        </w:rPr>
        <w:t xml:space="preserve"> </w:t>
      </w:r>
    </w:p>
    <w:p w14:paraId="7DD0847C" w14:textId="6C1F2132" w:rsidR="009A4EE9" w:rsidRPr="000D5CB4" w:rsidRDefault="00A8251D" w:rsidP="00665310">
      <w:pPr>
        <w:spacing w:after="120"/>
      </w:pPr>
      <w:r w:rsidRPr="000D5CB4">
        <w:t xml:space="preserve">Low SES and RRR students can </w:t>
      </w:r>
      <w:r w:rsidR="00FB1D67" w:rsidRPr="000D5CB4">
        <w:t xml:space="preserve">have </w:t>
      </w:r>
      <w:r w:rsidRPr="000D5CB4">
        <w:t>multiple associated challenges</w:t>
      </w:r>
      <w:r w:rsidR="009A4EE9" w:rsidRPr="000D5CB4">
        <w:t>, b</w:t>
      </w:r>
      <w:r w:rsidRPr="000D5CB4">
        <w:t xml:space="preserve">ut with the right pedagogical support, these students can achieve outcomes as positive as their online peers. </w:t>
      </w:r>
      <w:r w:rsidR="009A4EE9" w:rsidRPr="000D5CB4">
        <w:t>C</w:t>
      </w:r>
      <w:r w:rsidR="00FB1D67" w:rsidRPr="000D5CB4">
        <w:t xml:space="preserve">reating a sense of belonging and of (virtual) place can support these students’ social integration into university life. </w:t>
      </w:r>
    </w:p>
    <w:p w14:paraId="63729CDF" w14:textId="0588967B" w:rsidR="009A4EE9" w:rsidRPr="000D5CB4" w:rsidRDefault="00FB1D67" w:rsidP="00665310">
      <w:pPr>
        <w:spacing w:after="120"/>
      </w:pPr>
      <w:r w:rsidRPr="000D5CB4">
        <w:t xml:space="preserve">Online pedagogical designs differed significantly between disciplines and individual subjects. </w:t>
      </w:r>
      <w:r w:rsidR="009A4EE9" w:rsidRPr="000D5CB4">
        <w:t>Students sought consistency in how to navigate</w:t>
      </w:r>
      <w:r w:rsidR="00392C5D">
        <w:t xml:space="preserve"> learning management systems</w:t>
      </w:r>
      <w:r w:rsidR="009A4EE9" w:rsidRPr="000D5CB4">
        <w:t xml:space="preserve"> </w:t>
      </w:r>
      <w:r w:rsidR="00392C5D">
        <w:t>(</w:t>
      </w:r>
      <w:r w:rsidR="009A4EE9" w:rsidRPr="000D5CB4">
        <w:t>LMS</w:t>
      </w:r>
      <w:r w:rsidR="00392C5D">
        <w:t>)</w:t>
      </w:r>
      <w:r w:rsidR="009A4EE9" w:rsidRPr="000D5CB4">
        <w:t xml:space="preserve"> in multiple subjects and emphasised the importance of aesthetics and visual design. </w:t>
      </w:r>
      <w:r w:rsidRPr="000D5CB4">
        <w:t xml:space="preserve">Subjects based on Universal Design of Learning principles were well received by low SES students and RRR students. </w:t>
      </w:r>
    </w:p>
    <w:p w14:paraId="19CB8FAD" w14:textId="4078AB6E" w:rsidR="008E517E" w:rsidRPr="00665310" w:rsidRDefault="009A4EE9" w:rsidP="00665310">
      <w:r w:rsidRPr="000D5CB4">
        <w:t>Overall, l</w:t>
      </w:r>
      <w:r w:rsidR="00A8251D" w:rsidRPr="000D5CB4">
        <w:t xml:space="preserve">ow SES and RRR students thrive in online learning when they are provided with pedagogical support </w:t>
      </w:r>
      <w:r w:rsidR="00900F44">
        <w:t>that</w:t>
      </w:r>
      <w:r w:rsidR="00900F44" w:rsidRPr="000D5CB4">
        <w:t xml:space="preserve"> </w:t>
      </w:r>
      <w:r w:rsidR="00A8251D" w:rsidRPr="000D5CB4">
        <w:t>recognises their needs and is embedded in a whole of institution support system.</w:t>
      </w:r>
    </w:p>
    <w:p w14:paraId="6CC56DE8" w14:textId="77777777" w:rsidR="008E517E" w:rsidRPr="00665310" w:rsidRDefault="008E517E" w:rsidP="008E517E">
      <w:pPr>
        <w:spacing w:before="240" w:after="60"/>
        <w:rPr>
          <w:rFonts w:cs="Arial"/>
          <w:b/>
          <w:bCs/>
          <w:color w:val="6B3B57" w:themeColor="accent2"/>
          <w:sz w:val="24"/>
          <w:szCs w:val="24"/>
        </w:rPr>
      </w:pPr>
      <w:r w:rsidRPr="00665310">
        <w:rPr>
          <w:rFonts w:cs="Arial"/>
          <w:b/>
          <w:bCs/>
          <w:color w:val="6B3B57" w:themeColor="accent2"/>
          <w:sz w:val="24"/>
          <w:szCs w:val="24"/>
        </w:rPr>
        <w:t>What we recommend</w:t>
      </w:r>
    </w:p>
    <w:p w14:paraId="1E2F3FB6" w14:textId="77777777" w:rsidR="00D66795" w:rsidRPr="000D5CB4" w:rsidRDefault="00D66795" w:rsidP="00665310">
      <w:pPr>
        <w:spacing w:after="120"/>
      </w:pPr>
      <w:r w:rsidRPr="000D5CB4">
        <w:t>As access expands and student cohorts become more diverse, institutions should align support and resources to match the needs of the cohort and staff supporting them.</w:t>
      </w:r>
    </w:p>
    <w:p w14:paraId="750BD2F0" w14:textId="77777777" w:rsidR="00D66795" w:rsidRPr="000D5CB4" w:rsidRDefault="00D66795" w:rsidP="00665310">
      <w:pPr>
        <w:spacing w:after="120"/>
      </w:pPr>
      <w:r w:rsidRPr="000D5CB4">
        <w:t>Universities should prioritise improving online pedagogies and fostering interactive and socially engaging virtual environments.</w:t>
      </w:r>
    </w:p>
    <w:p w14:paraId="62902C64" w14:textId="4F95C03C" w:rsidR="00D66795" w:rsidRPr="000D5CB4" w:rsidRDefault="00D66795" w:rsidP="00665310">
      <w:pPr>
        <w:spacing w:after="120"/>
      </w:pPr>
      <w:r w:rsidRPr="000D5CB4">
        <w:t xml:space="preserve">Institutions should interpret their LMS data </w:t>
      </w:r>
      <w:r w:rsidR="00900F44" w:rsidRPr="000D5CB4">
        <w:t>considering</w:t>
      </w:r>
      <w:r w:rsidRPr="000D5CB4">
        <w:t xml:space="preserve"> the academic context and be</w:t>
      </w:r>
      <w:r w:rsidR="00900F44">
        <w:t>ing</w:t>
      </w:r>
      <w:r w:rsidRPr="000D5CB4">
        <w:t xml:space="preserve"> aware of the varied quality and reliability of the data available. They should explore ways to understand and track students’ social presence and engagement in online learning. </w:t>
      </w:r>
    </w:p>
    <w:p w14:paraId="42246A06" w14:textId="49492BCD" w:rsidR="009A4EE9" w:rsidRPr="000D5CB4" w:rsidRDefault="009A4EE9" w:rsidP="00665310">
      <w:r w:rsidRPr="000D5CB4">
        <w:rPr>
          <w:rFonts w:cs="Arial"/>
        </w:rPr>
        <w:t xml:space="preserve">We provide a toolkit </w:t>
      </w:r>
      <w:r w:rsidR="00D66795">
        <w:rPr>
          <w:rFonts w:cs="Arial"/>
        </w:rPr>
        <w:t xml:space="preserve">(see Table 6 </w:t>
      </w:r>
      <w:r w:rsidR="009E0210">
        <w:rPr>
          <w:rFonts w:cs="Arial"/>
        </w:rPr>
        <w:t xml:space="preserve">in </w:t>
      </w:r>
      <w:r w:rsidR="00900F44">
        <w:rPr>
          <w:rFonts w:cs="Arial"/>
        </w:rPr>
        <w:t>S</w:t>
      </w:r>
      <w:r w:rsidR="009E0210">
        <w:rPr>
          <w:rFonts w:cs="Arial"/>
        </w:rPr>
        <w:t>ection 7.2</w:t>
      </w:r>
      <w:r w:rsidR="00D66795">
        <w:rPr>
          <w:rFonts w:cs="Arial"/>
        </w:rPr>
        <w:t xml:space="preserve">) </w:t>
      </w:r>
      <w:r w:rsidRPr="000D5CB4">
        <w:rPr>
          <w:rFonts w:cs="Arial"/>
        </w:rPr>
        <w:t>with a range of online pedagogical tools and strategies that can foster social and cognitive engagement.</w:t>
      </w:r>
      <w:r w:rsidRPr="000D5CB4">
        <w:t xml:space="preserve"> Teachers in online and blended subjects should select the tools suitable for their learner cohorts.</w:t>
      </w:r>
    </w:p>
    <w:p w14:paraId="0793E996" w14:textId="6974D629" w:rsidR="00FA5AA4" w:rsidRDefault="0073342F" w:rsidP="0073342F">
      <w:pPr>
        <w:pStyle w:val="Heading1"/>
        <w:numPr>
          <w:ilvl w:val="0"/>
          <w:numId w:val="0"/>
        </w:numPr>
      </w:pPr>
      <w:bookmarkStart w:id="3" w:name="_Toc220505919"/>
      <w:r>
        <w:lastRenderedPageBreak/>
        <w:t>Acknowledgements</w:t>
      </w:r>
      <w:bookmarkEnd w:id="3"/>
      <w:r w:rsidR="00FB6831" w:rsidRPr="00FB6831">
        <w:t xml:space="preserve"> </w:t>
      </w:r>
    </w:p>
    <w:p w14:paraId="5074D331" w14:textId="01707F04" w:rsidR="00FA5AA4" w:rsidRDefault="00FA5AA4" w:rsidP="00FA5AA4">
      <w:r>
        <w:t xml:space="preserve">The research team appreciates the time and input provided by University of Tasmania colleagues and students </w:t>
      </w:r>
      <w:r w:rsidR="00900F44">
        <w:t xml:space="preserve">who </w:t>
      </w:r>
      <w:r>
        <w:t>participat</w:t>
      </w:r>
      <w:r w:rsidR="00900F44">
        <w:t>ed</w:t>
      </w:r>
      <w:r>
        <w:t xml:space="preserve"> in the interviews</w:t>
      </w:r>
      <w:r w:rsidR="008B3227">
        <w:t xml:space="preserve">, </w:t>
      </w:r>
      <w:r>
        <w:t>survey</w:t>
      </w:r>
      <w:r w:rsidR="008B3227">
        <w:t xml:space="preserve">, and </w:t>
      </w:r>
      <w:r w:rsidR="00A511C0">
        <w:t>learning management system data generation,</w:t>
      </w:r>
      <w:r>
        <w:t xml:space="preserve"> and generously shar</w:t>
      </w:r>
      <w:r w:rsidR="00900F44">
        <w:t>ed</w:t>
      </w:r>
      <w:r>
        <w:t xml:space="preserve"> their ideas on learning and teaching. </w:t>
      </w:r>
    </w:p>
    <w:p w14:paraId="2CD6E561" w14:textId="04C5230B" w:rsidR="00FA5AA4" w:rsidRDefault="00FA5AA4" w:rsidP="00FA5AA4">
      <w:r w:rsidRPr="5D7AC9B5">
        <w:t xml:space="preserve">The research team </w:t>
      </w:r>
      <w:r w:rsidR="0035170F">
        <w:t>gives their sincere</w:t>
      </w:r>
      <w:r w:rsidRPr="5D7AC9B5">
        <w:t xml:space="preserve"> </w:t>
      </w:r>
      <w:r w:rsidR="009B08C2">
        <w:t xml:space="preserve">thanks to </w:t>
      </w:r>
      <w:r w:rsidR="00460428">
        <w:t xml:space="preserve">the </w:t>
      </w:r>
      <w:r w:rsidR="00D3683D">
        <w:t>member</w:t>
      </w:r>
      <w:r w:rsidR="00460428">
        <w:t>s</w:t>
      </w:r>
      <w:r w:rsidR="00D3683D">
        <w:t xml:space="preserve"> of their</w:t>
      </w:r>
      <w:r>
        <w:t xml:space="preserve"> </w:t>
      </w:r>
      <w:r w:rsidR="00ED2CFE">
        <w:t>a</w:t>
      </w:r>
      <w:r>
        <w:t xml:space="preserve">dvisory </w:t>
      </w:r>
      <w:r w:rsidR="00ED2CFE">
        <w:t>g</w:t>
      </w:r>
      <w:r>
        <w:t xml:space="preserve">roup, consisting of experienced researchers and experts in areas of equity in higher education, student retention and success, and </w:t>
      </w:r>
      <w:r w:rsidR="00AE5D98">
        <w:t>online pedagogy</w:t>
      </w:r>
      <w:r w:rsidRPr="5D7AC9B5">
        <w:t xml:space="preserve">. </w:t>
      </w:r>
      <w:r>
        <w:t xml:space="preserve">The </w:t>
      </w:r>
      <w:r w:rsidR="009526F6">
        <w:t>a</w:t>
      </w:r>
      <w:r>
        <w:t xml:space="preserve">dvisory </w:t>
      </w:r>
      <w:r w:rsidR="009526F6">
        <w:t>g</w:t>
      </w:r>
      <w:r>
        <w:t>roup included:</w:t>
      </w:r>
    </w:p>
    <w:p w14:paraId="4B2A8744" w14:textId="77777777" w:rsidR="00FA5AA4" w:rsidRDefault="00FA5AA4" w:rsidP="00B052BF">
      <w:pPr>
        <w:pStyle w:val="ListParagraph"/>
        <w:numPr>
          <w:ilvl w:val="0"/>
          <w:numId w:val="12"/>
        </w:numPr>
      </w:pPr>
      <w:r w:rsidRPr="00DC5D5A">
        <w:t>Professor Sue Kilpatrick</w:t>
      </w:r>
      <w:r>
        <w:t>, University of Tasmania</w:t>
      </w:r>
    </w:p>
    <w:p w14:paraId="39940B0E" w14:textId="77777777" w:rsidR="00FA5AA4" w:rsidRDefault="00FA5AA4" w:rsidP="00B052BF">
      <w:pPr>
        <w:pStyle w:val="ListParagraph"/>
        <w:numPr>
          <w:ilvl w:val="0"/>
          <w:numId w:val="12"/>
        </w:numPr>
      </w:pPr>
      <w:r>
        <w:t>Professor Rob Ellis, Griffith University</w:t>
      </w:r>
    </w:p>
    <w:p w14:paraId="7F78D945" w14:textId="77777777" w:rsidR="00FA5AA4" w:rsidRDefault="00FA5AA4" w:rsidP="00B052BF">
      <w:pPr>
        <w:pStyle w:val="ListParagraph"/>
        <w:numPr>
          <w:ilvl w:val="0"/>
          <w:numId w:val="12"/>
        </w:numPr>
      </w:pPr>
      <w:r>
        <w:t xml:space="preserve">Professor Cathy Stone, </w:t>
      </w:r>
      <w:r w:rsidRPr="00DC5D5A">
        <w:t>University of Newcastle</w:t>
      </w:r>
    </w:p>
    <w:p w14:paraId="5A342D51" w14:textId="19DE10C6" w:rsidR="00FA5AA4" w:rsidRDefault="00FA5AA4" w:rsidP="00B052BF">
      <w:pPr>
        <w:pStyle w:val="ListParagraph"/>
        <w:numPr>
          <w:ilvl w:val="0"/>
          <w:numId w:val="12"/>
        </w:numPr>
      </w:pPr>
      <w:r>
        <w:t xml:space="preserve">Professor David Kember, </w:t>
      </w:r>
      <w:r w:rsidR="002013D1">
        <w:t>Gravelly Beach, Tasmania</w:t>
      </w:r>
    </w:p>
    <w:p w14:paraId="1EBB6301" w14:textId="77777777" w:rsidR="00FA5AA4" w:rsidRDefault="00FA5AA4" w:rsidP="00B052BF">
      <w:pPr>
        <w:pStyle w:val="ListParagraph"/>
        <w:numPr>
          <w:ilvl w:val="0"/>
          <w:numId w:val="12"/>
        </w:numPr>
      </w:pPr>
      <w:r>
        <w:t xml:space="preserve">Professor Tracey Muir, </w:t>
      </w:r>
      <w:r w:rsidRPr="00DC5D5A">
        <w:t>Australian Catholic University</w:t>
      </w:r>
    </w:p>
    <w:p w14:paraId="30DE38CB" w14:textId="12DECAD4" w:rsidR="008C7722" w:rsidRPr="00D07526" w:rsidRDefault="00FA5AA4" w:rsidP="000F039D">
      <w:pPr>
        <w:pStyle w:val="ListParagraph"/>
      </w:pPr>
      <w:r>
        <w:t xml:space="preserve">Dr Feifei Han, </w:t>
      </w:r>
      <w:r w:rsidRPr="00DC5D5A">
        <w:t>Australian Catholic University</w:t>
      </w:r>
      <w:r w:rsidR="008C7722" w:rsidRPr="00D07526">
        <w:br w:type="page"/>
      </w:r>
    </w:p>
    <w:p w14:paraId="5835859B" w14:textId="2F9D148C" w:rsidR="008C7722" w:rsidRPr="00D07526" w:rsidRDefault="008C7722" w:rsidP="008C7722">
      <w:pPr>
        <w:pStyle w:val="Heading1"/>
        <w:numPr>
          <w:ilvl w:val="0"/>
          <w:numId w:val="0"/>
        </w:numPr>
        <w:rPr>
          <w:rFonts w:cs="Arial"/>
        </w:rPr>
      </w:pPr>
      <w:bookmarkStart w:id="4" w:name="_Toc170822381"/>
      <w:bookmarkStart w:id="5" w:name="_Toc220505920"/>
      <w:r w:rsidRPr="00D07526">
        <w:rPr>
          <w:rFonts w:cs="Arial"/>
        </w:rPr>
        <w:lastRenderedPageBreak/>
        <w:t xml:space="preserve">Table of </w:t>
      </w:r>
      <w:r w:rsidR="006947D6">
        <w:rPr>
          <w:rFonts w:cs="Arial"/>
        </w:rPr>
        <w:t>c</w:t>
      </w:r>
      <w:r w:rsidRPr="00D07526">
        <w:rPr>
          <w:rFonts w:cs="Arial"/>
        </w:rPr>
        <w:t>ontents</w:t>
      </w:r>
      <w:bookmarkEnd w:id="4"/>
      <w:bookmarkEnd w:id="5"/>
    </w:p>
    <w:sdt>
      <w:sdtPr>
        <w:rPr>
          <w:rFonts w:eastAsiaTheme="minorHAnsi" w:cs="Arial"/>
          <w:b w:val="0"/>
          <w:kern w:val="2"/>
          <w:sz w:val="22"/>
          <w:szCs w:val="22"/>
        </w:rPr>
        <w:id w:val="-389729565"/>
        <w:docPartObj>
          <w:docPartGallery w:val="Table of Contents"/>
          <w:docPartUnique/>
        </w:docPartObj>
      </w:sdtPr>
      <w:sdtEndPr/>
      <w:sdtContent>
        <w:p w14:paraId="18537E8D" w14:textId="77777777" w:rsidR="008C7722" w:rsidRPr="00D07526" w:rsidRDefault="008C7722" w:rsidP="00271D48">
          <w:pPr>
            <w:pStyle w:val="TOCHeading"/>
            <w:rPr>
              <w:rFonts w:cs="Arial"/>
            </w:rPr>
          </w:pPr>
        </w:p>
        <w:p w14:paraId="7082A6C4" w14:textId="34330B37" w:rsidR="008C66AC" w:rsidRDefault="00900F44">
          <w:pPr>
            <w:pStyle w:val="TOC1"/>
            <w:tabs>
              <w:tab w:val="right" w:leader="dot" w:pos="9016"/>
            </w:tabs>
            <w:rPr>
              <w:rFonts w:asciiTheme="minorHAnsi" w:eastAsiaTheme="minorEastAsia" w:hAnsiTheme="minorHAnsi"/>
              <w:noProof/>
              <w:sz w:val="24"/>
              <w:szCs w:val="24"/>
              <w:lang w:eastAsia="en-AU"/>
            </w:rPr>
          </w:pPr>
          <w:r>
            <w:rPr>
              <w:rFonts w:cs="Arial"/>
            </w:rPr>
            <w:fldChar w:fldCharType="begin"/>
          </w:r>
          <w:r>
            <w:rPr>
              <w:rFonts w:cs="Arial"/>
            </w:rPr>
            <w:instrText xml:space="preserve"> TOC \o "1-3" \h \z \u </w:instrText>
          </w:r>
          <w:r>
            <w:rPr>
              <w:rFonts w:cs="Arial"/>
            </w:rPr>
            <w:fldChar w:fldCharType="separate"/>
          </w:r>
          <w:hyperlink w:anchor="_Toc220505918" w:history="1">
            <w:r w:rsidR="008C66AC" w:rsidRPr="00C44897">
              <w:rPr>
                <w:rStyle w:val="Hyperlink"/>
                <w:rFonts w:cs="Arial"/>
                <w:noProof/>
              </w:rPr>
              <w:t>Acknowledgement of Country</w:t>
            </w:r>
            <w:r w:rsidR="008C66AC">
              <w:rPr>
                <w:noProof/>
                <w:webHidden/>
              </w:rPr>
              <w:tab/>
            </w:r>
            <w:r w:rsidR="008C66AC">
              <w:rPr>
                <w:noProof/>
                <w:webHidden/>
              </w:rPr>
              <w:fldChar w:fldCharType="begin"/>
            </w:r>
            <w:r w:rsidR="008C66AC">
              <w:rPr>
                <w:noProof/>
                <w:webHidden/>
              </w:rPr>
              <w:instrText xml:space="preserve"> PAGEREF _Toc220505918 \h </w:instrText>
            </w:r>
            <w:r w:rsidR="008C66AC">
              <w:rPr>
                <w:noProof/>
                <w:webHidden/>
              </w:rPr>
            </w:r>
            <w:r w:rsidR="008C66AC">
              <w:rPr>
                <w:noProof/>
                <w:webHidden/>
              </w:rPr>
              <w:fldChar w:fldCharType="separate"/>
            </w:r>
            <w:r w:rsidR="00627566">
              <w:rPr>
                <w:noProof/>
                <w:webHidden/>
              </w:rPr>
              <w:t>ii</w:t>
            </w:r>
            <w:r w:rsidR="008C66AC">
              <w:rPr>
                <w:noProof/>
                <w:webHidden/>
              </w:rPr>
              <w:fldChar w:fldCharType="end"/>
            </w:r>
          </w:hyperlink>
        </w:p>
        <w:p w14:paraId="5F44AE3A" w14:textId="2FC335B0" w:rsidR="008C66AC" w:rsidRDefault="008C66AC">
          <w:pPr>
            <w:pStyle w:val="TOC1"/>
            <w:tabs>
              <w:tab w:val="right" w:leader="dot" w:pos="9016"/>
            </w:tabs>
            <w:rPr>
              <w:rFonts w:asciiTheme="minorHAnsi" w:eastAsiaTheme="minorEastAsia" w:hAnsiTheme="minorHAnsi"/>
              <w:noProof/>
              <w:sz w:val="24"/>
              <w:szCs w:val="24"/>
              <w:lang w:eastAsia="en-AU"/>
            </w:rPr>
          </w:pPr>
          <w:hyperlink w:anchor="_Toc220505919" w:history="1">
            <w:r w:rsidRPr="00C44897">
              <w:rPr>
                <w:rStyle w:val="Hyperlink"/>
                <w:noProof/>
              </w:rPr>
              <w:t>Acknowledgements</w:t>
            </w:r>
            <w:r>
              <w:rPr>
                <w:noProof/>
                <w:webHidden/>
              </w:rPr>
              <w:tab/>
            </w:r>
            <w:r>
              <w:rPr>
                <w:noProof/>
                <w:webHidden/>
              </w:rPr>
              <w:fldChar w:fldCharType="begin"/>
            </w:r>
            <w:r>
              <w:rPr>
                <w:noProof/>
                <w:webHidden/>
              </w:rPr>
              <w:instrText xml:space="preserve"> PAGEREF _Toc220505919 \h </w:instrText>
            </w:r>
            <w:r>
              <w:rPr>
                <w:noProof/>
                <w:webHidden/>
              </w:rPr>
            </w:r>
            <w:r>
              <w:rPr>
                <w:noProof/>
                <w:webHidden/>
              </w:rPr>
              <w:fldChar w:fldCharType="separate"/>
            </w:r>
            <w:r w:rsidR="00627566">
              <w:rPr>
                <w:noProof/>
                <w:webHidden/>
              </w:rPr>
              <w:t>iv</w:t>
            </w:r>
            <w:r>
              <w:rPr>
                <w:noProof/>
                <w:webHidden/>
              </w:rPr>
              <w:fldChar w:fldCharType="end"/>
            </w:r>
          </w:hyperlink>
        </w:p>
        <w:p w14:paraId="68DCDF2E" w14:textId="726BAB4D" w:rsidR="008C66AC" w:rsidRDefault="008C66AC">
          <w:pPr>
            <w:pStyle w:val="TOC1"/>
            <w:tabs>
              <w:tab w:val="right" w:leader="dot" w:pos="9016"/>
            </w:tabs>
            <w:rPr>
              <w:rFonts w:asciiTheme="minorHAnsi" w:eastAsiaTheme="minorEastAsia" w:hAnsiTheme="minorHAnsi"/>
              <w:noProof/>
              <w:sz w:val="24"/>
              <w:szCs w:val="24"/>
              <w:lang w:eastAsia="en-AU"/>
            </w:rPr>
          </w:pPr>
          <w:hyperlink w:anchor="_Toc220505920" w:history="1">
            <w:r w:rsidRPr="00C44897">
              <w:rPr>
                <w:rStyle w:val="Hyperlink"/>
                <w:rFonts w:cs="Arial"/>
                <w:noProof/>
              </w:rPr>
              <w:t>Table of contents</w:t>
            </w:r>
            <w:r>
              <w:rPr>
                <w:noProof/>
                <w:webHidden/>
              </w:rPr>
              <w:tab/>
            </w:r>
            <w:r>
              <w:rPr>
                <w:noProof/>
                <w:webHidden/>
              </w:rPr>
              <w:fldChar w:fldCharType="begin"/>
            </w:r>
            <w:r>
              <w:rPr>
                <w:noProof/>
                <w:webHidden/>
              </w:rPr>
              <w:instrText xml:space="preserve"> PAGEREF _Toc220505920 \h </w:instrText>
            </w:r>
            <w:r>
              <w:rPr>
                <w:noProof/>
                <w:webHidden/>
              </w:rPr>
            </w:r>
            <w:r>
              <w:rPr>
                <w:noProof/>
                <w:webHidden/>
              </w:rPr>
              <w:fldChar w:fldCharType="separate"/>
            </w:r>
            <w:r w:rsidR="00627566">
              <w:rPr>
                <w:noProof/>
                <w:webHidden/>
              </w:rPr>
              <w:t>v</w:t>
            </w:r>
            <w:r>
              <w:rPr>
                <w:noProof/>
                <w:webHidden/>
              </w:rPr>
              <w:fldChar w:fldCharType="end"/>
            </w:r>
          </w:hyperlink>
        </w:p>
        <w:p w14:paraId="7C6AC811" w14:textId="7E9E47F9" w:rsidR="008C66AC" w:rsidRDefault="008C66AC">
          <w:pPr>
            <w:pStyle w:val="TOC2"/>
            <w:tabs>
              <w:tab w:val="right" w:leader="dot" w:pos="9016"/>
            </w:tabs>
            <w:rPr>
              <w:rFonts w:asciiTheme="minorHAnsi" w:eastAsiaTheme="minorEastAsia" w:hAnsiTheme="minorHAnsi"/>
              <w:noProof/>
              <w:sz w:val="24"/>
              <w:szCs w:val="24"/>
              <w:lang w:eastAsia="en-AU"/>
            </w:rPr>
          </w:pPr>
          <w:hyperlink w:anchor="_Toc220505921" w:history="1">
            <w:r w:rsidRPr="00C44897">
              <w:rPr>
                <w:rStyle w:val="Hyperlink"/>
                <w:noProof/>
              </w:rPr>
              <w:t>List of tables</w:t>
            </w:r>
            <w:r>
              <w:rPr>
                <w:noProof/>
                <w:webHidden/>
              </w:rPr>
              <w:tab/>
            </w:r>
            <w:r>
              <w:rPr>
                <w:noProof/>
                <w:webHidden/>
              </w:rPr>
              <w:fldChar w:fldCharType="begin"/>
            </w:r>
            <w:r>
              <w:rPr>
                <w:noProof/>
                <w:webHidden/>
              </w:rPr>
              <w:instrText xml:space="preserve"> PAGEREF _Toc220505921 \h </w:instrText>
            </w:r>
            <w:r>
              <w:rPr>
                <w:noProof/>
                <w:webHidden/>
              </w:rPr>
            </w:r>
            <w:r>
              <w:rPr>
                <w:noProof/>
                <w:webHidden/>
              </w:rPr>
              <w:fldChar w:fldCharType="separate"/>
            </w:r>
            <w:r w:rsidR="00627566">
              <w:rPr>
                <w:noProof/>
                <w:webHidden/>
              </w:rPr>
              <w:t>viii</w:t>
            </w:r>
            <w:r>
              <w:rPr>
                <w:noProof/>
                <w:webHidden/>
              </w:rPr>
              <w:fldChar w:fldCharType="end"/>
            </w:r>
          </w:hyperlink>
        </w:p>
        <w:p w14:paraId="278A24A5" w14:textId="31265DC4" w:rsidR="008C66AC" w:rsidRDefault="008C66AC">
          <w:pPr>
            <w:pStyle w:val="TOC2"/>
            <w:tabs>
              <w:tab w:val="right" w:leader="dot" w:pos="9016"/>
            </w:tabs>
            <w:rPr>
              <w:rFonts w:asciiTheme="minorHAnsi" w:eastAsiaTheme="minorEastAsia" w:hAnsiTheme="minorHAnsi"/>
              <w:noProof/>
              <w:sz w:val="24"/>
              <w:szCs w:val="24"/>
              <w:lang w:eastAsia="en-AU"/>
            </w:rPr>
          </w:pPr>
          <w:hyperlink w:anchor="_Toc220505922" w:history="1">
            <w:r w:rsidRPr="00C44897">
              <w:rPr>
                <w:rStyle w:val="Hyperlink"/>
                <w:noProof/>
              </w:rPr>
              <w:t>List of figures</w:t>
            </w:r>
            <w:r>
              <w:rPr>
                <w:noProof/>
                <w:webHidden/>
              </w:rPr>
              <w:tab/>
            </w:r>
            <w:r>
              <w:rPr>
                <w:noProof/>
                <w:webHidden/>
              </w:rPr>
              <w:fldChar w:fldCharType="begin"/>
            </w:r>
            <w:r>
              <w:rPr>
                <w:noProof/>
                <w:webHidden/>
              </w:rPr>
              <w:instrText xml:space="preserve"> PAGEREF _Toc220505922 \h </w:instrText>
            </w:r>
            <w:r>
              <w:rPr>
                <w:noProof/>
                <w:webHidden/>
              </w:rPr>
            </w:r>
            <w:r>
              <w:rPr>
                <w:noProof/>
                <w:webHidden/>
              </w:rPr>
              <w:fldChar w:fldCharType="separate"/>
            </w:r>
            <w:r w:rsidR="00627566">
              <w:rPr>
                <w:noProof/>
                <w:webHidden/>
              </w:rPr>
              <w:t>viii</w:t>
            </w:r>
            <w:r>
              <w:rPr>
                <w:noProof/>
                <w:webHidden/>
              </w:rPr>
              <w:fldChar w:fldCharType="end"/>
            </w:r>
          </w:hyperlink>
        </w:p>
        <w:p w14:paraId="79AC9A24" w14:textId="0AE54EB2" w:rsidR="008C66AC" w:rsidRDefault="008C66AC">
          <w:pPr>
            <w:pStyle w:val="TOC1"/>
            <w:tabs>
              <w:tab w:val="right" w:leader="dot" w:pos="9016"/>
            </w:tabs>
            <w:rPr>
              <w:rFonts w:asciiTheme="minorHAnsi" w:eastAsiaTheme="minorEastAsia" w:hAnsiTheme="minorHAnsi"/>
              <w:noProof/>
              <w:sz w:val="24"/>
              <w:szCs w:val="24"/>
              <w:lang w:eastAsia="en-AU"/>
            </w:rPr>
          </w:pPr>
          <w:hyperlink w:anchor="_Toc220505923" w:history="1">
            <w:r w:rsidRPr="00C44897">
              <w:rPr>
                <w:rStyle w:val="Hyperlink"/>
                <w:rFonts w:eastAsia="Times New Roman"/>
                <w:noProof/>
                <w:lang w:eastAsia="en-AU"/>
              </w:rPr>
              <w:t>Abbreviations</w:t>
            </w:r>
            <w:r>
              <w:rPr>
                <w:noProof/>
                <w:webHidden/>
              </w:rPr>
              <w:tab/>
            </w:r>
            <w:r>
              <w:rPr>
                <w:noProof/>
                <w:webHidden/>
              </w:rPr>
              <w:fldChar w:fldCharType="begin"/>
            </w:r>
            <w:r>
              <w:rPr>
                <w:noProof/>
                <w:webHidden/>
              </w:rPr>
              <w:instrText xml:space="preserve"> PAGEREF _Toc220505923 \h </w:instrText>
            </w:r>
            <w:r>
              <w:rPr>
                <w:noProof/>
                <w:webHidden/>
              </w:rPr>
            </w:r>
            <w:r>
              <w:rPr>
                <w:noProof/>
                <w:webHidden/>
              </w:rPr>
              <w:fldChar w:fldCharType="separate"/>
            </w:r>
            <w:r w:rsidR="00627566">
              <w:rPr>
                <w:noProof/>
                <w:webHidden/>
              </w:rPr>
              <w:t>x</w:t>
            </w:r>
            <w:r>
              <w:rPr>
                <w:noProof/>
                <w:webHidden/>
              </w:rPr>
              <w:fldChar w:fldCharType="end"/>
            </w:r>
          </w:hyperlink>
        </w:p>
        <w:p w14:paraId="6DA24CDD" w14:textId="5E3A127A"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5924" w:history="1">
            <w:r w:rsidRPr="00C44897">
              <w:rPr>
                <w:rStyle w:val="Hyperlink"/>
                <w:rFonts w:eastAsia="Times New Roman" w:cs="Arial"/>
                <w:noProof/>
                <w:lang w:eastAsia="en-AU"/>
              </w:rPr>
              <w:t>1.</w:t>
            </w:r>
            <w:r>
              <w:rPr>
                <w:rFonts w:asciiTheme="minorHAnsi" w:eastAsiaTheme="minorEastAsia" w:hAnsiTheme="minorHAnsi"/>
                <w:noProof/>
                <w:sz w:val="24"/>
                <w:szCs w:val="24"/>
                <w:lang w:eastAsia="en-AU"/>
              </w:rPr>
              <w:tab/>
            </w:r>
            <w:r w:rsidRPr="00C44897">
              <w:rPr>
                <w:rStyle w:val="Hyperlink"/>
                <w:rFonts w:eastAsia="Times New Roman" w:cs="Arial"/>
                <w:noProof/>
                <w:lang w:eastAsia="en-AU"/>
              </w:rPr>
              <w:t>Executive summary</w:t>
            </w:r>
            <w:r>
              <w:rPr>
                <w:noProof/>
                <w:webHidden/>
              </w:rPr>
              <w:tab/>
            </w:r>
            <w:r>
              <w:rPr>
                <w:noProof/>
                <w:webHidden/>
              </w:rPr>
              <w:fldChar w:fldCharType="begin"/>
            </w:r>
            <w:r>
              <w:rPr>
                <w:noProof/>
                <w:webHidden/>
              </w:rPr>
              <w:instrText xml:space="preserve"> PAGEREF _Toc220505924 \h </w:instrText>
            </w:r>
            <w:r>
              <w:rPr>
                <w:noProof/>
                <w:webHidden/>
              </w:rPr>
            </w:r>
            <w:r>
              <w:rPr>
                <w:noProof/>
                <w:webHidden/>
              </w:rPr>
              <w:fldChar w:fldCharType="separate"/>
            </w:r>
            <w:r w:rsidR="00627566">
              <w:rPr>
                <w:noProof/>
                <w:webHidden/>
              </w:rPr>
              <w:t>1</w:t>
            </w:r>
            <w:r>
              <w:rPr>
                <w:noProof/>
                <w:webHidden/>
              </w:rPr>
              <w:fldChar w:fldCharType="end"/>
            </w:r>
          </w:hyperlink>
        </w:p>
        <w:p w14:paraId="066BA8CF" w14:textId="604FF009"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25" w:history="1">
            <w:r w:rsidRPr="00C44897">
              <w:rPr>
                <w:rStyle w:val="Hyperlink"/>
                <w:noProof/>
              </w:rPr>
              <w:t>1.1</w:t>
            </w:r>
            <w:r>
              <w:rPr>
                <w:rFonts w:asciiTheme="minorHAnsi" w:eastAsiaTheme="minorEastAsia" w:hAnsiTheme="minorHAnsi"/>
                <w:noProof/>
                <w:sz w:val="24"/>
                <w:szCs w:val="24"/>
                <w:lang w:eastAsia="en-AU"/>
              </w:rPr>
              <w:tab/>
            </w:r>
            <w:r w:rsidRPr="00C44897">
              <w:rPr>
                <w:rStyle w:val="Hyperlink"/>
                <w:noProof/>
              </w:rPr>
              <w:t>Background</w:t>
            </w:r>
            <w:r>
              <w:rPr>
                <w:noProof/>
                <w:webHidden/>
              </w:rPr>
              <w:tab/>
            </w:r>
            <w:r>
              <w:rPr>
                <w:noProof/>
                <w:webHidden/>
              </w:rPr>
              <w:fldChar w:fldCharType="begin"/>
            </w:r>
            <w:r>
              <w:rPr>
                <w:noProof/>
                <w:webHidden/>
              </w:rPr>
              <w:instrText xml:space="preserve"> PAGEREF _Toc220505925 \h </w:instrText>
            </w:r>
            <w:r>
              <w:rPr>
                <w:noProof/>
                <w:webHidden/>
              </w:rPr>
            </w:r>
            <w:r>
              <w:rPr>
                <w:noProof/>
                <w:webHidden/>
              </w:rPr>
              <w:fldChar w:fldCharType="separate"/>
            </w:r>
            <w:r w:rsidR="00627566">
              <w:rPr>
                <w:noProof/>
                <w:webHidden/>
              </w:rPr>
              <w:t>1</w:t>
            </w:r>
            <w:r>
              <w:rPr>
                <w:noProof/>
                <w:webHidden/>
              </w:rPr>
              <w:fldChar w:fldCharType="end"/>
            </w:r>
          </w:hyperlink>
        </w:p>
        <w:p w14:paraId="6B37BDAD" w14:textId="3F852669"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26" w:history="1">
            <w:r w:rsidRPr="00C44897">
              <w:rPr>
                <w:rStyle w:val="Hyperlink"/>
                <w:noProof/>
              </w:rPr>
              <w:t>1.2</w:t>
            </w:r>
            <w:r>
              <w:rPr>
                <w:rFonts w:asciiTheme="minorHAnsi" w:eastAsiaTheme="minorEastAsia" w:hAnsiTheme="minorHAnsi"/>
                <w:noProof/>
                <w:sz w:val="24"/>
                <w:szCs w:val="24"/>
                <w:lang w:eastAsia="en-AU"/>
              </w:rPr>
              <w:tab/>
            </w:r>
            <w:r w:rsidRPr="00C44897">
              <w:rPr>
                <w:rStyle w:val="Hyperlink"/>
                <w:noProof/>
              </w:rPr>
              <w:t>Methods</w:t>
            </w:r>
            <w:r>
              <w:rPr>
                <w:noProof/>
                <w:webHidden/>
              </w:rPr>
              <w:tab/>
            </w:r>
            <w:r>
              <w:rPr>
                <w:noProof/>
                <w:webHidden/>
              </w:rPr>
              <w:fldChar w:fldCharType="begin"/>
            </w:r>
            <w:r>
              <w:rPr>
                <w:noProof/>
                <w:webHidden/>
              </w:rPr>
              <w:instrText xml:space="preserve"> PAGEREF _Toc220505926 \h </w:instrText>
            </w:r>
            <w:r>
              <w:rPr>
                <w:noProof/>
                <w:webHidden/>
              </w:rPr>
            </w:r>
            <w:r>
              <w:rPr>
                <w:noProof/>
                <w:webHidden/>
              </w:rPr>
              <w:fldChar w:fldCharType="separate"/>
            </w:r>
            <w:r w:rsidR="00627566">
              <w:rPr>
                <w:noProof/>
                <w:webHidden/>
              </w:rPr>
              <w:t>1</w:t>
            </w:r>
            <w:r>
              <w:rPr>
                <w:noProof/>
                <w:webHidden/>
              </w:rPr>
              <w:fldChar w:fldCharType="end"/>
            </w:r>
          </w:hyperlink>
        </w:p>
        <w:p w14:paraId="547483B1" w14:textId="39628B2F"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27" w:history="1">
            <w:r w:rsidRPr="00C44897">
              <w:rPr>
                <w:rStyle w:val="Hyperlink"/>
                <w:rFonts w:cs="Arial"/>
                <w:noProof/>
              </w:rPr>
              <w:t>1.3</w:t>
            </w:r>
            <w:r>
              <w:rPr>
                <w:rFonts w:asciiTheme="minorHAnsi" w:eastAsiaTheme="minorEastAsia" w:hAnsiTheme="minorHAnsi"/>
                <w:noProof/>
                <w:sz w:val="24"/>
                <w:szCs w:val="24"/>
                <w:lang w:eastAsia="en-AU"/>
              </w:rPr>
              <w:tab/>
            </w:r>
            <w:r w:rsidRPr="00C44897">
              <w:rPr>
                <w:rStyle w:val="Hyperlink"/>
                <w:rFonts w:cs="Arial"/>
                <w:noProof/>
              </w:rPr>
              <w:t>Key findings</w:t>
            </w:r>
            <w:r>
              <w:rPr>
                <w:noProof/>
                <w:webHidden/>
              </w:rPr>
              <w:tab/>
            </w:r>
            <w:r>
              <w:rPr>
                <w:noProof/>
                <w:webHidden/>
              </w:rPr>
              <w:fldChar w:fldCharType="begin"/>
            </w:r>
            <w:r>
              <w:rPr>
                <w:noProof/>
                <w:webHidden/>
              </w:rPr>
              <w:instrText xml:space="preserve"> PAGEREF _Toc220505927 \h </w:instrText>
            </w:r>
            <w:r>
              <w:rPr>
                <w:noProof/>
                <w:webHidden/>
              </w:rPr>
            </w:r>
            <w:r>
              <w:rPr>
                <w:noProof/>
                <w:webHidden/>
              </w:rPr>
              <w:fldChar w:fldCharType="separate"/>
            </w:r>
            <w:r w:rsidR="00627566">
              <w:rPr>
                <w:noProof/>
                <w:webHidden/>
              </w:rPr>
              <w:t>2</w:t>
            </w:r>
            <w:r>
              <w:rPr>
                <w:noProof/>
                <w:webHidden/>
              </w:rPr>
              <w:fldChar w:fldCharType="end"/>
            </w:r>
          </w:hyperlink>
        </w:p>
        <w:p w14:paraId="14ED023B" w14:textId="6A0350E2"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28" w:history="1">
            <w:r w:rsidRPr="00C44897">
              <w:rPr>
                <w:rStyle w:val="Hyperlink"/>
                <w:rFonts w:cs="Arial"/>
                <w:noProof/>
                <w:lang w:eastAsia="en-AU"/>
              </w:rPr>
              <w:t>1.3.1</w:t>
            </w:r>
            <w:r>
              <w:rPr>
                <w:rFonts w:asciiTheme="minorHAnsi" w:eastAsiaTheme="minorEastAsia" w:hAnsiTheme="minorHAnsi"/>
                <w:noProof/>
                <w:sz w:val="24"/>
                <w:szCs w:val="24"/>
                <w:lang w:eastAsia="en-AU"/>
              </w:rPr>
              <w:tab/>
            </w:r>
            <w:r w:rsidRPr="00C44897">
              <w:rPr>
                <w:rStyle w:val="Hyperlink"/>
                <w:noProof/>
                <w:lang w:eastAsia="en-AU"/>
              </w:rPr>
              <w:t>Online engagement patterns of low SES students and RRR students (Aim 1)</w:t>
            </w:r>
            <w:r>
              <w:rPr>
                <w:noProof/>
                <w:webHidden/>
              </w:rPr>
              <w:tab/>
            </w:r>
            <w:r>
              <w:rPr>
                <w:noProof/>
                <w:webHidden/>
              </w:rPr>
              <w:fldChar w:fldCharType="begin"/>
            </w:r>
            <w:r>
              <w:rPr>
                <w:noProof/>
                <w:webHidden/>
              </w:rPr>
              <w:instrText xml:space="preserve"> PAGEREF _Toc220505928 \h </w:instrText>
            </w:r>
            <w:r>
              <w:rPr>
                <w:noProof/>
                <w:webHidden/>
              </w:rPr>
            </w:r>
            <w:r>
              <w:rPr>
                <w:noProof/>
                <w:webHidden/>
              </w:rPr>
              <w:fldChar w:fldCharType="separate"/>
            </w:r>
            <w:r w:rsidR="00627566">
              <w:rPr>
                <w:noProof/>
                <w:webHidden/>
              </w:rPr>
              <w:t>2</w:t>
            </w:r>
            <w:r>
              <w:rPr>
                <w:noProof/>
                <w:webHidden/>
              </w:rPr>
              <w:fldChar w:fldCharType="end"/>
            </w:r>
          </w:hyperlink>
        </w:p>
        <w:p w14:paraId="637B5E9C" w14:textId="4CEB4CF5"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29" w:history="1">
            <w:r w:rsidRPr="00C44897">
              <w:rPr>
                <w:rStyle w:val="Hyperlink"/>
                <w:rFonts w:cs="Arial"/>
                <w:noProof/>
                <w:lang w:eastAsia="en-AU"/>
              </w:rPr>
              <w:t>1.3.2</w:t>
            </w:r>
            <w:r>
              <w:rPr>
                <w:rFonts w:asciiTheme="minorHAnsi" w:eastAsiaTheme="minorEastAsia" w:hAnsiTheme="minorHAnsi"/>
                <w:noProof/>
                <w:sz w:val="24"/>
                <w:szCs w:val="24"/>
                <w:lang w:eastAsia="en-AU"/>
              </w:rPr>
              <w:tab/>
            </w:r>
            <w:r w:rsidRPr="00C44897">
              <w:rPr>
                <w:rStyle w:val="Hyperlink"/>
                <w:noProof/>
                <w:lang w:eastAsia="en-AU"/>
              </w:rPr>
              <w:t>Evidence-based online pedagogical practices that maximise the engagement of low SES students and RRR students (Aim 2)</w:t>
            </w:r>
            <w:r>
              <w:rPr>
                <w:noProof/>
                <w:webHidden/>
              </w:rPr>
              <w:tab/>
            </w:r>
            <w:r>
              <w:rPr>
                <w:noProof/>
                <w:webHidden/>
              </w:rPr>
              <w:fldChar w:fldCharType="begin"/>
            </w:r>
            <w:r>
              <w:rPr>
                <w:noProof/>
                <w:webHidden/>
              </w:rPr>
              <w:instrText xml:space="preserve"> PAGEREF _Toc220505929 \h </w:instrText>
            </w:r>
            <w:r>
              <w:rPr>
                <w:noProof/>
                <w:webHidden/>
              </w:rPr>
            </w:r>
            <w:r>
              <w:rPr>
                <w:noProof/>
                <w:webHidden/>
              </w:rPr>
              <w:fldChar w:fldCharType="separate"/>
            </w:r>
            <w:r w:rsidR="00627566">
              <w:rPr>
                <w:noProof/>
                <w:webHidden/>
              </w:rPr>
              <w:t>2</w:t>
            </w:r>
            <w:r>
              <w:rPr>
                <w:noProof/>
                <w:webHidden/>
              </w:rPr>
              <w:fldChar w:fldCharType="end"/>
            </w:r>
          </w:hyperlink>
        </w:p>
        <w:p w14:paraId="0EE963F6" w14:textId="29A81247"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30" w:history="1">
            <w:r w:rsidRPr="00C44897">
              <w:rPr>
                <w:rStyle w:val="Hyperlink"/>
                <w:rFonts w:cs="Arial"/>
                <w:noProof/>
                <w:lang w:eastAsia="en-AU"/>
              </w:rPr>
              <w:t>1.3.3</w:t>
            </w:r>
            <w:r>
              <w:rPr>
                <w:rFonts w:asciiTheme="minorHAnsi" w:eastAsiaTheme="minorEastAsia" w:hAnsiTheme="minorHAnsi"/>
                <w:noProof/>
                <w:sz w:val="24"/>
                <w:szCs w:val="24"/>
                <w:lang w:eastAsia="en-AU"/>
              </w:rPr>
              <w:tab/>
            </w:r>
            <w:r w:rsidRPr="00C44897">
              <w:rPr>
                <w:rStyle w:val="Hyperlink"/>
                <w:noProof/>
                <w:lang w:eastAsia="en-AU"/>
              </w:rPr>
              <w:t>Interplay between student perceptions, student behaviours, and student outcomes and the influence of SES and RRR backgrounds, and other demographic factors (Aim 3)</w:t>
            </w:r>
            <w:r>
              <w:rPr>
                <w:noProof/>
                <w:webHidden/>
              </w:rPr>
              <w:tab/>
            </w:r>
            <w:r>
              <w:rPr>
                <w:noProof/>
                <w:webHidden/>
              </w:rPr>
              <w:fldChar w:fldCharType="begin"/>
            </w:r>
            <w:r>
              <w:rPr>
                <w:noProof/>
                <w:webHidden/>
              </w:rPr>
              <w:instrText xml:space="preserve"> PAGEREF _Toc220505930 \h </w:instrText>
            </w:r>
            <w:r>
              <w:rPr>
                <w:noProof/>
                <w:webHidden/>
              </w:rPr>
            </w:r>
            <w:r>
              <w:rPr>
                <w:noProof/>
                <w:webHidden/>
              </w:rPr>
              <w:fldChar w:fldCharType="separate"/>
            </w:r>
            <w:r w:rsidR="00627566">
              <w:rPr>
                <w:noProof/>
                <w:webHidden/>
              </w:rPr>
              <w:t>3</w:t>
            </w:r>
            <w:r>
              <w:rPr>
                <w:noProof/>
                <w:webHidden/>
              </w:rPr>
              <w:fldChar w:fldCharType="end"/>
            </w:r>
          </w:hyperlink>
        </w:p>
        <w:p w14:paraId="2AAC8D50" w14:textId="24A7441E"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5931" w:history="1">
            <w:r w:rsidRPr="00C44897">
              <w:rPr>
                <w:rStyle w:val="Hyperlink"/>
                <w:noProof/>
              </w:rPr>
              <w:t>2.</w:t>
            </w:r>
            <w:r>
              <w:rPr>
                <w:rFonts w:asciiTheme="minorHAnsi" w:eastAsiaTheme="minorEastAsia" w:hAnsiTheme="minorHAnsi"/>
                <w:noProof/>
                <w:sz w:val="24"/>
                <w:szCs w:val="24"/>
                <w:lang w:eastAsia="en-AU"/>
              </w:rPr>
              <w:tab/>
            </w:r>
            <w:r w:rsidRPr="00C44897">
              <w:rPr>
                <w:rStyle w:val="Hyperlink"/>
                <w:noProof/>
              </w:rPr>
              <w:t>Recommendations</w:t>
            </w:r>
            <w:r>
              <w:rPr>
                <w:noProof/>
                <w:webHidden/>
              </w:rPr>
              <w:tab/>
            </w:r>
            <w:r>
              <w:rPr>
                <w:noProof/>
                <w:webHidden/>
              </w:rPr>
              <w:fldChar w:fldCharType="begin"/>
            </w:r>
            <w:r>
              <w:rPr>
                <w:noProof/>
                <w:webHidden/>
              </w:rPr>
              <w:instrText xml:space="preserve"> PAGEREF _Toc220505931 \h </w:instrText>
            </w:r>
            <w:r>
              <w:rPr>
                <w:noProof/>
                <w:webHidden/>
              </w:rPr>
            </w:r>
            <w:r>
              <w:rPr>
                <w:noProof/>
                <w:webHidden/>
              </w:rPr>
              <w:fldChar w:fldCharType="separate"/>
            </w:r>
            <w:r w:rsidR="00627566">
              <w:rPr>
                <w:noProof/>
                <w:webHidden/>
              </w:rPr>
              <w:t>4</w:t>
            </w:r>
            <w:r>
              <w:rPr>
                <w:noProof/>
                <w:webHidden/>
              </w:rPr>
              <w:fldChar w:fldCharType="end"/>
            </w:r>
          </w:hyperlink>
        </w:p>
        <w:p w14:paraId="38B611B3" w14:textId="7EA4FEAA"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32" w:history="1">
            <w:r w:rsidRPr="00C44897">
              <w:rPr>
                <w:rStyle w:val="Hyperlink"/>
                <w:noProof/>
              </w:rPr>
              <w:t>2.1</w:t>
            </w:r>
            <w:r>
              <w:rPr>
                <w:rFonts w:asciiTheme="minorHAnsi" w:eastAsiaTheme="minorEastAsia" w:hAnsiTheme="minorHAnsi"/>
                <w:noProof/>
                <w:sz w:val="24"/>
                <w:szCs w:val="24"/>
                <w:lang w:eastAsia="en-AU"/>
              </w:rPr>
              <w:tab/>
            </w:r>
            <w:r w:rsidRPr="00C44897">
              <w:rPr>
                <w:rStyle w:val="Hyperlink"/>
                <w:noProof/>
              </w:rPr>
              <w:t>Recommendations for subject-level pedagogical approaches</w:t>
            </w:r>
            <w:r>
              <w:rPr>
                <w:noProof/>
                <w:webHidden/>
              </w:rPr>
              <w:tab/>
            </w:r>
            <w:r>
              <w:rPr>
                <w:noProof/>
                <w:webHidden/>
              </w:rPr>
              <w:fldChar w:fldCharType="begin"/>
            </w:r>
            <w:r>
              <w:rPr>
                <w:noProof/>
                <w:webHidden/>
              </w:rPr>
              <w:instrText xml:space="preserve"> PAGEREF _Toc220505932 \h </w:instrText>
            </w:r>
            <w:r>
              <w:rPr>
                <w:noProof/>
                <w:webHidden/>
              </w:rPr>
            </w:r>
            <w:r>
              <w:rPr>
                <w:noProof/>
                <w:webHidden/>
              </w:rPr>
              <w:fldChar w:fldCharType="separate"/>
            </w:r>
            <w:r w:rsidR="00627566">
              <w:rPr>
                <w:noProof/>
                <w:webHidden/>
              </w:rPr>
              <w:t>4</w:t>
            </w:r>
            <w:r>
              <w:rPr>
                <w:noProof/>
                <w:webHidden/>
              </w:rPr>
              <w:fldChar w:fldCharType="end"/>
            </w:r>
          </w:hyperlink>
        </w:p>
        <w:p w14:paraId="3BD1DF7D" w14:textId="6DDA21A1"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33" w:history="1">
            <w:r w:rsidRPr="00C44897">
              <w:rPr>
                <w:rStyle w:val="Hyperlink"/>
                <w:noProof/>
              </w:rPr>
              <w:t>2.2</w:t>
            </w:r>
            <w:r>
              <w:rPr>
                <w:rFonts w:asciiTheme="minorHAnsi" w:eastAsiaTheme="minorEastAsia" w:hAnsiTheme="minorHAnsi"/>
                <w:noProof/>
                <w:sz w:val="24"/>
                <w:szCs w:val="24"/>
                <w:lang w:eastAsia="en-AU"/>
              </w:rPr>
              <w:tab/>
            </w:r>
            <w:r w:rsidRPr="00C44897">
              <w:rPr>
                <w:rStyle w:val="Hyperlink"/>
                <w:noProof/>
              </w:rPr>
              <w:t>Recommendations for institution-level support</w:t>
            </w:r>
            <w:r>
              <w:rPr>
                <w:noProof/>
                <w:webHidden/>
              </w:rPr>
              <w:tab/>
            </w:r>
            <w:r>
              <w:rPr>
                <w:noProof/>
                <w:webHidden/>
              </w:rPr>
              <w:fldChar w:fldCharType="begin"/>
            </w:r>
            <w:r>
              <w:rPr>
                <w:noProof/>
                <w:webHidden/>
              </w:rPr>
              <w:instrText xml:space="preserve"> PAGEREF _Toc220505933 \h </w:instrText>
            </w:r>
            <w:r>
              <w:rPr>
                <w:noProof/>
                <w:webHidden/>
              </w:rPr>
            </w:r>
            <w:r>
              <w:rPr>
                <w:noProof/>
                <w:webHidden/>
              </w:rPr>
              <w:fldChar w:fldCharType="separate"/>
            </w:r>
            <w:r w:rsidR="00627566">
              <w:rPr>
                <w:noProof/>
                <w:webHidden/>
              </w:rPr>
              <w:t>4</w:t>
            </w:r>
            <w:r>
              <w:rPr>
                <w:noProof/>
                <w:webHidden/>
              </w:rPr>
              <w:fldChar w:fldCharType="end"/>
            </w:r>
          </w:hyperlink>
        </w:p>
        <w:p w14:paraId="7D77819E" w14:textId="645DFD1D"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5934" w:history="1">
            <w:r w:rsidRPr="00C44897">
              <w:rPr>
                <w:rStyle w:val="Hyperlink"/>
                <w:noProof/>
              </w:rPr>
              <w:t>3.</w:t>
            </w:r>
            <w:r>
              <w:rPr>
                <w:rFonts w:asciiTheme="minorHAnsi" w:eastAsiaTheme="minorEastAsia" w:hAnsiTheme="minorHAnsi"/>
                <w:noProof/>
                <w:sz w:val="24"/>
                <w:szCs w:val="24"/>
                <w:lang w:eastAsia="en-AU"/>
              </w:rPr>
              <w:tab/>
            </w:r>
            <w:r w:rsidRPr="00C44897">
              <w:rPr>
                <w:rStyle w:val="Hyperlink"/>
                <w:noProof/>
              </w:rPr>
              <w:t>Introduction</w:t>
            </w:r>
            <w:r>
              <w:rPr>
                <w:noProof/>
                <w:webHidden/>
              </w:rPr>
              <w:tab/>
            </w:r>
            <w:r>
              <w:rPr>
                <w:noProof/>
                <w:webHidden/>
              </w:rPr>
              <w:fldChar w:fldCharType="begin"/>
            </w:r>
            <w:r>
              <w:rPr>
                <w:noProof/>
                <w:webHidden/>
              </w:rPr>
              <w:instrText xml:space="preserve"> PAGEREF _Toc220505934 \h </w:instrText>
            </w:r>
            <w:r>
              <w:rPr>
                <w:noProof/>
                <w:webHidden/>
              </w:rPr>
            </w:r>
            <w:r>
              <w:rPr>
                <w:noProof/>
                <w:webHidden/>
              </w:rPr>
              <w:fldChar w:fldCharType="separate"/>
            </w:r>
            <w:r w:rsidR="00627566">
              <w:rPr>
                <w:noProof/>
                <w:webHidden/>
              </w:rPr>
              <w:t>6</w:t>
            </w:r>
            <w:r>
              <w:rPr>
                <w:noProof/>
                <w:webHidden/>
              </w:rPr>
              <w:fldChar w:fldCharType="end"/>
            </w:r>
          </w:hyperlink>
        </w:p>
        <w:p w14:paraId="6CB487FA" w14:textId="727AA21F"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5935" w:history="1">
            <w:r w:rsidRPr="00C44897">
              <w:rPr>
                <w:rStyle w:val="Hyperlink"/>
                <w:noProof/>
              </w:rPr>
              <w:t>4.</w:t>
            </w:r>
            <w:r>
              <w:rPr>
                <w:rFonts w:asciiTheme="minorHAnsi" w:eastAsiaTheme="minorEastAsia" w:hAnsiTheme="minorHAnsi"/>
                <w:noProof/>
                <w:sz w:val="24"/>
                <w:szCs w:val="24"/>
                <w:lang w:eastAsia="en-AU"/>
              </w:rPr>
              <w:tab/>
            </w:r>
            <w:r w:rsidRPr="00C44897">
              <w:rPr>
                <w:rStyle w:val="Hyperlink"/>
                <w:noProof/>
              </w:rPr>
              <w:t>Background</w:t>
            </w:r>
            <w:r>
              <w:rPr>
                <w:noProof/>
                <w:webHidden/>
              </w:rPr>
              <w:tab/>
            </w:r>
            <w:r>
              <w:rPr>
                <w:noProof/>
                <w:webHidden/>
              </w:rPr>
              <w:fldChar w:fldCharType="begin"/>
            </w:r>
            <w:r>
              <w:rPr>
                <w:noProof/>
                <w:webHidden/>
              </w:rPr>
              <w:instrText xml:space="preserve"> PAGEREF _Toc220505935 \h </w:instrText>
            </w:r>
            <w:r>
              <w:rPr>
                <w:noProof/>
                <w:webHidden/>
              </w:rPr>
            </w:r>
            <w:r>
              <w:rPr>
                <w:noProof/>
                <w:webHidden/>
              </w:rPr>
              <w:fldChar w:fldCharType="separate"/>
            </w:r>
            <w:r w:rsidR="00627566">
              <w:rPr>
                <w:noProof/>
                <w:webHidden/>
              </w:rPr>
              <w:t>8</w:t>
            </w:r>
            <w:r>
              <w:rPr>
                <w:noProof/>
                <w:webHidden/>
              </w:rPr>
              <w:fldChar w:fldCharType="end"/>
            </w:r>
          </w:hyperlink>
        </w:p>
        <w:p w14:paraId="64D16C24" w14:textId="57CC36B4"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36" w:history="1">
            <w:r w:rsidRPr="00C44897">
              <w:rPr>
                <w:rStyle w:val="Hyperlink"/>
                <w:noProof/>
              </w:rPr>
              <w:t>4.1</w:t>
            </w:r>
            <w:r>
              <w:rPr>
                <w:rFonts w:asciiTheme="minorHAnsi" w:eastAsiaTheme="minorEastAsia" w:hAnsiTheme="minorHAnsi"/>
                <w:noProof/>
                <w:sz w:val="24"/>
                <w:szCs w:val="24"/>
                <w:lang w:eastAsia="en-AU"/>
              </w:rPr>
              <w:tab/>
            </w:r>
            <w:r w:rsidRPr="00C44897">
              <w:rPr>
                <w:rStyle w:val="Hyperlink"/>
                <w:noProof/>
              </w:rPr>
              <w:t>Background and context</w:t>
            </w:r>
            <w:r>
              <w:rPr>
                <w:noProof/>
                <w:webHidden/>
              </w:rPr>
              <w:tab/>
            </w:r>
            <w:r>
              <w:rPr>
                <w:noProof/>
                <w:webHidden/>
              </w:rPr>
              <w:fldChar w:fldCharType="begin"/>
            </w:r>
            <w:r>
              <w:rPr>
                <w:noProof/>
                <w:webHidden/>
              </w:rPr>
              <w:instrText xml:space="preserve"> PAGEREF _Toc220505936 \h </w:instrText>
            </w:r>
            <w:r>
              <w:rPr>
                <w:noProof/>
                <w:webHidden/>
              </w:rPr>
            </w:r>
            <w:r>
              <w:rPr>
                <w:noProof/>
                <w:webHidden/>
              </w:rPr>
              <w:fldChar w:fldCharType="separate"/>
            </w:r>
            <w:r w:rsidR="00627566">
              <w:rPr>
                <w:noProof/>
                <w:webHidden/>
              </w:rPr>
              <w:t>8</w:t>
            </w:r>
            <w:r>
              <w:rPr>
                <w:noProof/>
                <w:webHidden/>
              </w:rPr>
              <w:fldChar w:fldCharType="end"/>
            </w:r>
          </w:hyperlink>
        </w:p>
        <w:p w14:paraId="512E97B0" w14:textId="62A8ACD9"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37" w:history="1">
            <w:r w:rsidRPr="00C44897">
              <w:rPr>
                <w:rStyle w:val="Hyperlink"/>
                <w:noProof/>
              </w:rPr>
              <w:t>4.2</w:t>
            </w:r>
            <w:r>
              <w:rPr>
                <w:rFonts w:asciiTheme="minorHAnsi" w:eastAsiaTheme="minorEastAsia" w:hAnsiTheme="minorHAnsi"/>
                <w:noProof/>
                <w:sz w:val="24"/>
                <w:szCs w:val="24"/>
                <w:lang w:eastAsia="en-AU"/>
              </w:rPr>
              <w:tab/>
            </w:r>
            <w:r w:rsidRPr="00C44897">
              <w:rPr>
                <w:rStyle w:val="Hyperlink"/>
                <w:noProof/>
              </w:rPr>
              <w:t>Policy mandate to expand access</w:t>
            </w:r>
            <w:r>
              <w:rPr>
                <w:noProof/>
                <w:webHidden/>
              </w:rPr>
              <w:tab/>
            </w:r>
            <w:r>
              <w:rPr>
                <w:noProof/>
                <w:webHidden/>
              </w:rPr>
              <w:fldChar w:fldCharType="begin"/>
            </w:r>
            <w:r>
              <w:rPr>
                <w:noProof/>
                <w:webHidden/>
              </w:rPr>
              <w:instrText xml:space="preserve"> PAGEREF _Toc220505937 \h </w:instrText>
            </w:r>
            <w:r>
              <w:rPr>
                <w:noProof/>
                <w:webHidden/>
              </w:rPr>
            </w:r>
            <w:r>
              <w:rPr>
                <w:noProof/>
                <w:webHidden/>
              </w:rPr>
              <w:fldChar w:fldCharType="separate"/>
            </w:r>
            <w:r w:rsidR="00627566">
              <w:rPr>
                <w:noProof/>
                <w:webHidden/>
              </w:rPr>
              <w:t>8</w:t>
            </w:r>
            <w:r>
              <w:rPr>
                <w:noProof/>
                <w:webHidden/>
              </w:rPr>
              <w:fldChar w:fldCharType="end"/>
            </w:r>
          </w:hyperlink>
        </w:p>
        <w:p w14:paraId="037E2963" w14:textId="0C257A70"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38" w:history="1">
            <w:r w:rsidRPr="00C44897">
              <w:rPr>
                <w:rStyle w:val="Hyperlink"/>
                <w:noProof/>
              </w:rPr>
              <w:t>4.3</w:t>
            </w:r>
            <w:r>
              <w:rPr>
                <w:rFonts w:asciiTheme="minorHAnsi" w:eastAsiaTheme="minorEastAsia" w:hAnsiTheme="minorHAnsi"/>
                <w:noProof/>
                <w:sz w:val="24"/>
                <w:szCs w:val="24"/>
                <w:lang w:eastAsia="en-AU"/>
              </w:rPr>
              <w:tab/>
            </w:r>
            <w:r w:rsidRPr="00C44897">
              <w:rPr>
                <w:rStyle w:val="Hyperlink"/>
                <w:noProof/>
              </w:rPr>
              <w:t>Low SES and RRR student participation</w:t>
            </w:r>
            <w:r>
              <w:rPr>
                <w:noProof/>
                <w:webHidden/>
              </w:rPr>
              <w:tab/>
            </w:r>
            <w:r>
              <w:rPr>
                <w:noProof/>
                <w:webHidden/>
              </w:rPr>
              <w:fldChar w:fldCharType="begin"/>
            </w:r>
            <w:r>
              <w:rPr>
                <w:noProof/>
                <w:webHidden/>
              </w:rPr>
              <w:instrText xml:space="preserve"> PAGEREF _Toc220505938 \h </w:instrText>
            </w:r>
            <w:r>
              <w:rPr>
                <w:noProof/>
                <w:webHidden/>
              </w:rPr>
            </w:r>
            <w:r>
              <w:rPr>
                <w:noProof/>
                <w:webHidden/>
              </w:rPr>
              <w:fldChar w:fldCharType="separate"/>
            </w:r>
            <w:r w:rsidR="00627566">
              <w:rPr>
                <w:noProof/>
                <w:webHidden/>
              </w:rPr>
              <w:t>9</w:t>
            </w:r>
            <w:r>
              <w:rPr>
                <w:noProof/>
                <w:webHidden/>
              </w:rPr>
              <w:fldChar w:fldCharType="end"/>
            </w:r>
          </w:hyperlink>
        </w:p>
        <w:p w14:paraId="1A066467" w14:textId="11B55BA7"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39" w:history="1">
            <w:r w:rsidRPr="00C44897">
              <w:rPr>
                <w:rStyle w:val="Hyperlink"/>
                <w:noProof/>
              </w:rPr>
              <w:t>4.4</w:t>
            </w:r>
            <w:r>
              <w:rPr>
                <w:rFonts w:asciiTheme="minorHAnsi" w:eastAsiaTheme="minorEastAsia" w:hAnsiTheme="minorHAnsi"/>
                <w:noProof/>
                <w:sz w:val="24"/>
                <w:szCs w:val="24"/>
                <w:lang w:eastAsia="en-AU"/>
              </w:rPr>
              <w:tab/>
            </w:r>
            <w:r w:rsidRPr="00C44897">
              <w:rPr>
                <w:rStyle w:val="Hyperlink"/>
                <w:noProof/>
              </w:rPr>
              <w:t>Engagement definitions and frameworks</w:t>
            </w:r>
            <w:r>
              <w:rPr>
                <w:noProof/>
                <w:webHidden/>
              </w:rPr>
              <w:tab/>
            </w:r>
            <w:r>
              <w:rPr>
                <w:noProof/>
                <w:webHidden/>
              </w:rPr>
              <w:fldChar w:fldCharType="begin"/>
            </w:r>
            <w:r>
              <w:rPr>
                <w:noProof/>
                <w:webHidden/>
              </w:rPr>
              <w:instrText xml:space="preserve"> PAGEREF _Toc220505939 \h </w:instrText>
            </w:r>
            <w:r>
              <w:rPr>
                <w:noProof/>
                <w:webHidden/>
              </w:rPr>
            </w:r>
            <w:r>
              <w:rPr>
                <w:noProof/>
                <w:webHidden/>
              </w:rPr>
              <w:fldChar w:fldCharType="separate"/>
            </w:r>
            <w:r w:rsidR="00627566">
              <w:rPr>
                <w:noProof/>
                <w:webHidden/>
              </w:rPr>
              <w:t>9</w:t>
            </w:r>
            <w:r>
              <w:rPr>
                <w:noProof/>
                <w:webHidden/>
              </w:rPr>
              <w:fldChar w:fldCharType="end"/>
            </w:r>
          </w:hyperlink>
        </w:p>
        <w:p w14:paraId="0246880E" w14:textId="45B676EB"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40" w:history="1">
            <w:r w:rsidRPr="00C44897">
              <w:rPr>
                <w:rStyle w:val="Hyperlink"/>
                <w:rFonts w:cs="Arial"/>
                <w:noProof/>
              </w:rPr>
              <w:t>4.4.1</w:t>
            </w:r>
            <w:r>
              <w:rPr>
                <w:rFonts w:asciiTheme="minorHAnsi" w:eastAsiaTheme="minorEastAsia" w:hAnsiTheme="minorHAnsi"/>
                <w:noProof/>
                <w:sz w:val="24"/>
                <w:szCs w:val="24"/>
                <w:lang w:eastAsia="en-AU"/>
              </w:rPr>
              <w:tab/>
            </w:r>
            <w:r w:rsidRPr="00C44897">
              <w:rPr>
                <w:rStyle w:val="Hyperlink"/>
                <w:noProof/>
              </w:rPr>
              <w:t>Definitions of engagement</w:t>
            </w:r>
            <w:r>
              <w:rPr>
                <w:noProof/>
                <w:webHidden/>
              </w:rPr>
              <w:tab/>
            </w:r>
            <w:r>
              <w:rPr>
                <w:noProof/>
                <w:webHidden/>
              </w:rPr>
              <w:fldChar w:fldCharType="begin"/>
            </w:r>
            <w:r>
              <w:rPr>
                <w:noProof/>
                <w:webHidden/>
              </w:rPr>
              <w:instrText xml:space="preserve"> PAGEREF _Toc220505940 \h </w:instrText>
            </w:r>
            <w:r>
              <w:rPr>
                <w:noProof/>
                <w:webHidden/>
              </w:rPr>
            </w:r>
            <w:r>
              <w:rPr>
                <w:noProof/>
                <w:webHidden/>
              </w:rPr>
              <w:fldChar w:fldCharType="separate"/>
            </w:r>
            <w:r w:rsidR="00627566">
              <w:rPr>
                <w:noProof/>
                <w:webHidden/>
              </w:rPr>
              <w:t>10</w:t>
            </w:r>
            <w:r>
              <w:rPr>
                <w:noProof/>
                <w:webHidden/>
              </w:rPr>
              <w:fldChar w:fldCharType="end"/>
            </w:r>
          </w:hyperlink>
        </w:p>
        <w:p w14:paraId="66DE433F" w14:textId="1A12B50D"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41" w:history="1">
            <w:r w:rsidRPr="00C44897">
              <w:rPr>
                <w:rStyle w:val="Hyperlink"/>
                <w:rFonts w:cs="Arial"/>
                <w:noProof/>
              </w:rPr>
              <w:t>4.4.2</w:t>
            </w:r>
            <w:r>
              <w:rPr>
                <w:rFonts w:asciiTheme="minorHAnsi" w:eastAsiaTheme="minorEastAsia" w:hAnsiTheme="minorHAnsi"/>
                <w:noProof/>
                <w:sz w:val="24"/>
                <w:szCs w:val="24"/>
                <w:lang w:eastAsia="en-AU"/>
              </w:rPr>
              <w:tab/>
            </w:r>
            <w:r w:rsidRPr="00C44897">
              <w:rPr>
                <w:rStyle w:val="Hyperlink"/>
                <w:noProof/>
              </w:rPr>
              <w:t>Engagement frameworks</w:t>
            </w:r>
            <w:r>
              <w:rPr>
                <w:noProof/>
                <w:webHidden/>
              </w:rPr>
              <w:tab/>
            </w:r>
            <w:r>
              <w:rPr>
                <w:noProof/>
                <w:webHidden/>
              </w:rPr>
              <w:fldChar w:fldCharType="begin"/>
            </w:r>
            <w:r>
              <w:rPr>
                <w:noProof/>
                <w:webHidden/>
              </w:rPr>
              <w:instrText xml:space="preserve"> PAGEREF _Toc220505941 \h </w:instrText>
            </w:r>
            <w:r>
              <w:rPr>
                <w:noProof/>
                <w:webHidden/>
              </w:rPr>
            </w:r>
            <w:r>
              <w:rPr>
                <w:noProof/>
                <w:webHidden/>
              </w:rPr>
              <w:fldChar w:fldCharType="separate"/>
            </w:r>
            <w:r w:rsidR="00627566">
              <w:rPr>
                <w:noProof/>
                <w:webHidden/>
              </w:rPr>
              <w:t>10</w:t>
            </w:r>
            <w:r>
              <w:rPr>
                <w:noProof/>
                <w:webHidden/>
              </w:rPr>
              <w:fldChar w:fldCharType="end"/>
            </w:r>
          </w:hyperlink>
        </w:p>
        <w:p w14:paraId="77C6B0A3" w14:textId="6F33A302"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42" w:history="1">
            <w:r w:rsidRPr="00C44897">
              <w:rPr>
                <w:rStyle w:val="Hyperlink"/>
                <w:noProof/>
              </w:rPr>
              <w:t>4.5</w:t>
            </w:r>
            <w:r>
              <w:rPr>
                <w:rFonts w:asciiTheme="minorHAnsi" w:eastAsiaTheme="minorEastAsia" w:hAnsiTheme="minorHAnsi"/>
                <w:noProof/>
                <w:sz w:val="24"/>
                <w:szCs w:val="24"/>
                <w:lang w:eastAsia="en-AU"/>
              </w:rPr>
              <w:tab/>
            </w:r>
            <w:r w:rsidRPr="00C44897">
              <w:rPr>
                <w:rStyle w:val="Hyperlink"/>
                <w:noProof/>
              </w:rPr>
              <w:t>Supporting online students</w:t>
            </w:r>
            <w:r>
              <w:rPr>
                <w:noProof/>
                <w:webHidden/>
              </w:rPr>
              <w:tab/>
            </w:r>
            <w:r>
              <w:rPr>
                <w:noProof/>
                <w:webHidden/>
              </w:rPr>
              <w:fldChar w:fldCharType="begin"/>
            </w:r>
            <w:r>
              <w:rPr>
                <w:noProof/>
                <w:webHidden/>
              </w:rPr>
              <w:instrText xml:space="preserve"> PAGEREF _Toc220505942 \h </w:instrText>
            </w:r>
            <w:r>
              <w:rPr>
                <w:noProof/>
                <w:webHidden/>
              </w:rPr>
            </w:r>
            <w:r>
              <w:rPr>
                <w:noProof/>
                <w:webHidden/>
              </w:rPr>
              <w:fldChar w:fldCharType="separate"/>
            </w:r>
            <w:r w:rsidR="00627566">
              <w:rPr>
                <w:noProof/>
                <w:webHidden/>
              </w:rPr>
              <w:t>12</w:t>
            </w:r>
            <w:r>
              <w:rPr>
                <w:noProof/>
                <w:webHidden/>
              </w:rPr>
              <w:fldChar w:fldCharType="end"/>
            </w:r>
          </w:hyperlink>
        </w:p>
        <w:p w14:paraId="1C734B83" w14:textId="7143B4D4"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43" w:history="1">
            <w:r w:rsidRPr="00C44897">
              <w:rPr>
                <w:rStyle w:val="Hyperlink"/>
                <w:rFonts w:cs="Arial"/>
                <w:noProof/>
              </w:rPr>
              <w:t>4.5.1</w:t>
            </w:r>
            <w:r>
              <w:rPr>
                <w:rFonts w:asciiTheme="minorHAnsi" w:eastAsiaTheme="minorEastAsia" w:hAnsiTheme="minorHAnsi"/>
                <w:noProof/>
                <w:sz w:val="24"/>
                <w:szCs w:val="24"/>
                <w:lang w:eastAsia="en-AU"/>
              </w:rPr>
              <w:tab/>
            </w:r>
            <w:r w:rsidRPr="00C44897">
              <w:rPr>
                <w:rStyle w:val="Hyperlink"/>
                <w:noProof/>
              </w:rPr>
              <w:t>Engagement</w:t>
            </w:r>
            <w:r>
              <w:rPr>
                <w:noProof/>
                <w:webHidden/>
              </w:rPr>
              <w:tab/>
            </w:r>
            <w:r>
              <w:rPr>
                <w:noProof/>
                <w:webHidden/>
              </w:rPr>
              <w:fldChar w:fldCharType="begin"/>
            </w:r>
            <w:r>
              <w:rPr>
                <w:noProof/>
                <w:webHidden/>
              </w:rPr>
              <w:instrText xml:space="preserve"> PAGEREF _Toc220505943 \h </w:instrText>
            </w:r>
            <w:r>
              <w:rPr>
                <w:noProof/>
                <w:webHidden/>
              </w:rPr>
            </w:r>
            <w:r>
              <w:rPr>
                <w:noProof/>
                <w:webHidden/>
              </w:rPr>
              <w:fldChar w:fldCharType="separate"/>
            </w:r>
            <w:r w:rsidR="00627566">
              <w:rPr>
                <w:noProof/>
                <w:webHidden/>
              </w:rPr>
              <w:t>12</w:t>
            </w:r>
            <w:r>
              <w:rPr>
                <w:noProof/>
                <w:webHidden/>
              </w:rPr>
              <w:fldChar w:fldCharType="end"/>
            </w:r>
          </w:hyperlink>
        </w:p>
        <w:p w14:paraId="0E24A275" w14:textId="5635B492"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44" w:history="1">
            <w:r w:rsidRPr="00C44897">
              <w:rPr>
                <w:rStyle w:val="Hyperlink"/>
                <w:rFonts w:cs="Arial"/>
                <w:noProof/>
              </w:rPr>
              <w:t>4.5.2</w:t>
            </w:r>
            <w:r>
              <w:rPr>
                <w:rFonts w:asciiTheme="minorHAnsi" w:eastAsiaTheme="minorEastAsia" w:hAnsiTheme="minorHAnsi"/>
                <w:noProof/>
                <w:sz w:val="24"/>
                <w:szCs w:val="24"/>
                <w:lang w:eastAsia="en-AU"/>
              </w:rPr>
              <w:tab/>
            </w:r>
            <w:r w:rsidRPr="00C44897">
              <w:rPr>
                <w:rStyle w:val="Hyperlink"/>
                <w:noProof/>
              </w:rPr>
              <w:t>Retention</w:t>
            </w:r>
            <w:r>
              <w:rPr>
                <w:noProof/>
                <w:webHidden/>
              </w:rPr>
              <w:tab/>
            </w:r>
            <w:r>
              <w:rPr>
                <w:noProof/>
                <w:webHidden/>
              </w:rPr>
              <w:fldChar w:fldCharType="begin"/>
            </w:r>
            <w:r>
              <w:rPr>
                <w:noProof/>
                <w:webHidden/>
              </w:rPr>
              <w:instrText xml:space="preserve"> PAGEREF _Toc220505944 \h </w:instrText>
            </w:r>
            <w:r>
              <w:rPr>
                <w:noProof/>
                <w:webHidden/>
              </w:rPr>
            </w:r>
            <w:r>
              <w:rPr>
                <w:noProof/>
                <w:webHidden/>
              </w:rPr>
              <w:fldChar w:fldCharType="separate"/>
            </w:r>
            <w:r w:rsidR="00627566">
              <w:rPr>
                <w:noProof/>
                <w:webHidden/>
              </w:rPr>
              <w:t>12</w:t>
            </w:r>
            <w:r>
              <w:rPr>
                <w:noProof/>
                <w:webHidden/>
              </w:rPr>
              <w:fldChar w:fldCharType="end"/>
            </w:r>
          </w:hyperlink>
        </w:p>
        <w:p w14:paraId="2E790905" w14:textId="3FBB97D1"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45" w:history="1">
            <w:r w:rsidRPr="00C44897">
              <w:rPr>
                <w:rStyle w:val="Hyperlink"/>
                <w:noProof/>
              </w:rPr>
              <w:t>4.6</w:t>
            </w:r>
            <w:r>
              <w:rPr>
                <w:rFonts w:asciiTheme="minorHAnsi" w:eastAsiaTheme="minorEastAsia" w:hAnsiTheme="minorHAnsi"/>
                <w:noProof/>
                <w:sz w:val="24"/>
                <w:szCs w:val="24"/>
                <w:lang w:eastAsia="en-AU"/>
              </w:rPr>
              <w:tab/>
            </w:r>
            <w:r w:rsidRPr="00C44897">
              <w:rPr>
                <w:rStyle w:val="Hyperlink"/>
                <w:noProof/>
              </w:rPr>
              <w:t>Online pedagogy for HE</w:t>
            </w:r>
            <w:r>
              <w:rPr>
                <w:noProof/>
                <w:webHidden/>
              </w:rPr>
              <w:tab/>
            </w:r>
            <w:r>
              <w:rPr>
                <w:noProof/>
                <w:webHidden/>
              </w:rPr>
              <w:fldChar w:fldCharType="begin"/>
            </w:r>
            <w:r>
              <w:rPr>
                <w:noProof/>
                <w:webHidden/>
              </w:rPr>
              <w:instrText xml:space="preserve"> PAGEREF _Toc220505945 \h </w:instrText>
            </w:r>
            <w:r>
              <w:rPr>
                <w:noProof/>
                <w:webHidden/>
              </w:rPr>
            </w:r>
            <w:r>
              <w:rPr>
                <w:noProof/>
                <w:webHidden/>
              </w:rPr>
              <w:fldChar w:fldCharType="separate"/>
            </w:r>
            <w:r w:rsidR="00627566">
              <w:rPr>
                <w:noProof/>
                <w:webHidden/>
              </w:rPr>
              <w:t>13</w:t>
            </w:r>
            <w:r>
              <w:rPr>
                <w:noProof/>
                <w:webHidden/>
              </w:rPr>
              <w:fldChar w:fldCharType="end"/>
            </w:r>
          </w:hyperlink>
        </w:p>
        <w:p w14:paraId="745BC63A" w14:textId="3A3140D1"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46" w:history="1">
            <w:r w:rsidRPr="00C44897">
              <w:rPr>
                <w:rStyle w:val="Hyperlink"/>
                <w:rFonts w:cs="Arial"/>
                <w:noProof/>
              </w:rPr>
              <w:t>4.6.1</w:t>
            </w:r>
            <w:r>
              <w:rPr>
                <w:rFonts w:asciiTheme="minorHAnsi" w:eastAsiaTheme="minorEastAsia" w:hAnsiTheme="minorHAnsi"/>
                <w:noProof/>
                <w:sz w:val="24"/>
                <w:szCs w:val="24"/>
                <w:lang w:eastAsia="en-AU"/>
              </w:rPr>
              <w:tab/>
            </w:r>
            <w:r w:rsidRPr="00C44897">
              <w:rPr>
                <w:rStyle w:val="Hyperlink"/>
                <w:noProof/>
              </w:rPr>
              <w:t>Differences between modalities</w:t>
            </w:r>
            <w:r>
              <w:rPr>
                <w:noProof/>
                <w:webHidden/>
              </w:rPr>
              <w:tab/>
            </w:r>
            <w:r>
              <w:rPr>
                <w:noProof/>
                <w:webHidden/>
              </w:rPr>
              <w:fldChar w:fldCharType="begin"/>
            </w:r>
            <w:r>
              <w:rPr>
                <w:noProof/>
                <w:webHidden/>
              </w:rPr>
              <w:instrText xml:space="preserve"> PAGEREF _Toc220505946 \h </w:instrText>
            </w:r>
            <w:r>
              <w:rPr>
                <w:noProof/>
                <w:webHidden/>
              </w:rPr>
            </w:r>
            <w:r>
              <w:rPr>
                <w:noProof/>
                <w:webHidden/>
              </w:rPr>
              <w:fldChar w:fldCharType="separate"/>
            </w:r>
            <w:r w:rsidR="00627566">
              <w:rPr>
                <w:noProof/>
                <w:webHidden/>
              </w:rPr>
              <w:t>14</w:t>
            </w:r>
            <w:r>
              <w:rPr>
                <w:noProof/>
                <w:webHidden/>
              </w:rPr>
              <w:fldChar w:fldCharType="end"/>
            </w:r>
          </w:hyperlink>
        </w:p>
        <w:p w14:paraId="7FD08EDC" w14:textId="5335CA63"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47" w:history="1">
            <w:r w:rsidRPr="00C44897">
              <w:rPr>
                <w:rStyle w:val="Hyperlink"/>
                <w:rFonts w:cs="Arial"/>
                <w:noProof/>
              </w:rPr>
              <w:t>4.6.2</w:t>
            </w:r>
            <w:r>
              <w:rPr>
                <w:rFonts w:asciiTheme="minorHAnsi" w:eastAsiaTheme="minorEastAsia" w:hAnsiTheme="minorHAnsi"/>
                <w:noProof/>
                <w:sz w:val="24"/>
                <w:szCs w:val="24"/>
                <w:lang w:eastAsia="en-AU"/>
              </w:rPr>
              <w:tab/>
            </w:r>
            <w:r w:rsidRPr="00C44897">
              <w:rPr>
                <w:rStyle w:val="Hyperlink"/>
                <w:noProof/>
              </w:rPr>
              <w:t>Core teacher competencies</w:t>
            </w:r>
            <w:r>
              <w:rPr>
                <w:noProof/>
                <w:webHidden/>
              </w:rPr>
              <w:tab/>
            </w:r>
            <w:r>
              <w:rPr>
                <w:noProof/>
                <w:webHidden/>
              </w:rPr>
              <w:fldChar w:fldCharType="begin"/>
            </w:r>
            <w:r>
              <w:rPr>
                <w:noProof/>
                <w:webHidden/>
              </w:rPr>
              <w:instrText xml:space="preserve"> PAGEREF _Toc220505947 \h </w:instrText>
            </w:r>
            <w:r>
              <w:rPr>
                <w:noProof/>
                <w:webHidden/>
              </w:rPr>
            </w:r>
            <w:r>
              <w:rPr>
                <w:noProof/>
                <w:webHidden/>
              </w:rPr>
              <w:fldChar w:fldCharType="separate"/>
            </w:r>
            <w:r w:rsidR="00627566">
              <w:rPr>
                <w:noProof/>
                <w:webHidden/>
              </w:rPr>
              <w:t>14</w:t>
            </w:r>
            <w:r>
              <w:rPr>
                <w:noProof/>
                <w:webHidden/>
              </w:rPr>
              <w:fldChar w:fldCharType="end"/>
            </w:r>
          </w:hyperlink>
        </w:p>
        <w:p w14:paraId="7F058E6C" w14:textId="51A03CDC"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48" w:history="1">
            <w:r w:rsidRPr="00C44897">
              <w:rPr>
                <w:rStyle w:val="Hyperlink"/>
                <w:rFonts w:cs="Arial"/>
                <w:noProof/>
              </w:rPr>
              <w:t>4.6.3</w:t>
            </w:r>
            <w:r>
              <w:rPr>
                <w:rFonts w:asciiTheme="minorHAnsi" w:eastAsiaTheme="minorEastAsia" w:hAnsiTheme="minorHAnsi"/>
                <w:noProof/>
                <w:sz w:val="24"/>
                <w:szCs w:val="24"/>
                <w:lang w:eastAsia="en-AU"/>
              </w:rPr>
              <w:tab/>
            </w:r>
            <w:r w:rsidRPr="00C44897">
              <w:rPr>
                <w:rStyle w:val="Hyperlink"/>
                <w:noProof/>
              </w:rPr>
              <w:t>Belongingness and online learning communities</w:t>
            </w:r>
            <w:r>
              <w:rPr>
                <w:noProof/>
                <w:webHidden/>
              </w:rPr>
              <w:tab/>
            </w:r>
            <w:r>
              <w:rPr>
                <w:noProof/>
                <w:webHidden/>
              </w:rPr>
              <w:fldChar w:fldCharType="begin"/>
            </w:r>
            <w:r>
              <w:rPr>
                <w:noProof/>
                <w:webHidden/>
              </w:rPr>
              <w:instrText xml:space="preserve"> PAGEREF _Toc220505948 \h </w:instrText>
            </w:r>
            <w:r>
              <w:rPr>
                <w:noProof/>
                <w:webHidden/>
              </w:rPr>
            </w:r>
            <w:r>
              <w:rPr>
                <w:noProof/>
                <w:webHidden/>
              </w:rPr>
              <w:fldChar w:fldCharType="separate"/>
            </w:r>
            <w:r w:rsidR="00627566">
              <w:rPr>
                <w:noProof/>
                <w:webHidden/>
              </w:rPr>
              <w:t>14</w:t>
            </w:r>
            <w:r>
              <w:rPr>
                <w:noProof/>
                <w:webHidden/>
              </w:rPr>
              <w:fldChar w:fldCharType="end"/>
            </w:r>
          </w:hyperlink>
        </w:p>
        <w:p w14:paraId="1335B2DC" w14:textId="718815A2"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49" w:history="1">
            <w:r w:rsidRPr="00C44897">
              <w:rPr>
                <w:rStyle w:val="Hyperlink"/>
                <w:rFonts w:cs="Arial"/>
                <w:noProof/>
              </w:rPr>
              <w:t>4.6.4</w:t>
            </w:r>
            <w:r>
              <w:rPr>
                <w:rFonts w:asciiTheme="minorHAnsi" w:eastAsiaTheme="minorEastAsia" w:hAnsiTheme="minorHAnsi"/>
                <w:noProof/>
                <w:sz w:val="24"/>
                <w:szCs w:val="24"/>
                <w:lang w:eastAsia="en-AU"/>
              </w:rPr>
              <w:tab/>
            </w:r>
            <w:r w:rsidRPr="00C44897">
              <w:rPr>
                <w:rStyle w:val="Hyperlink"/>
                <w:noProof/>
              </w:rPr>
              <w:t>Strategies to improve engagement</w:t>
            </w:r>
            <w:r>
              <w:rPr>
                <w:noProof/>
                <w:webHidden/>
              </w:rPr>
              <w:tab/>
            </w:r>
            <w:r>
              <w:rPr>
                <w:noProof/>
                <w:webHidden/>
              </w:rPr>
              <w:fldChar w:fldCharType="begin"/>
            </w:r>
            <w:r>
              <w:rPr>
                <w:noProof/>
                <w:webHidden/>
              </w:rPr>
              <w:instrText xml:space="preserve"> PAGEREF _Toc220505949 \h </w:instrText>
            </w:r>
            <w:r>
              <w:rPr>
                <w:noProof/>
                <w:webHidden/>
              </w:rPr>
            </w:r>
            <w:r>
              <w:rPr>
                <w:noProof/>
                <w:webHidden/>
              </w:rPr>
              <w:fldChar w:fldCharType="separate"/>
            </w:r>
            <w:r w:rsidR="00627566">
              <w:rPr>
                <w:noProof/>
                <w:webHidden/>
              </w:rPr>
              <w:t>15</w:t>
            </w:r>
            <w:r>
              <w:rPr>
                <w:noProof/>
                <w:webHidden/>
              </w:rPr>
              <w:fldChar w:fldCharType="end"/>
            </w:r>
          </w:hyperlink>
        </w:p>
        <w:p w14:paraId="0E1B4B83" w14:textId="477D073F"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50" w:history="1">
            <w:r w:rsidRPr="00C44897">
              <w:rPr>
                <w:rStyle w:val="Hyperlink"/>
                <w:noProof/>
              </w:rPr>
              <w:t>4.7</w:t>
            </w:r>
            <w:r>
              <w:rPr>
                <w:rFonts w:asciiTheme="minorHAnsi" w:eastAsiaTheme="minorEastAsia" w:hAnsiTheme="minorHAnsi"/>
                <w:noProof/>
                <w:sz w:val="24"/>
                <w:szCs w:val="24"/>
                <w:lang w:eastAsia="en-AU"/>
              </w:rPr>
              <w:tab/>
            </w:r>
            <w:r w:rsidRPr="00C44897">
              <w:rPr>
                <w:rStyle w:val="Hyperlink"/>
                <w:noProof/>
              </w:rPr>
              <w:t>Unmeasurables of pedagogy</w:t>
            </w:r>
            <w:r>
              <w:rPr>
                <w:noProof/>
                <w:webHidden/>
              </w:rPr>
              <w:tab/>
            </w:r>
            <w:r>
              <w:rPr>
                <w:noProof/>
                <w:webHidden/>
              </w:rPr>
              <w:fldChar w:fldCharType="begin"/>
            </w:r>
            <w:r>
              <w:rPr>
                <w:noProof/>
                <w:webHidden/>
              </w:rPr>
              <w:instrText xml:space="preserve"> PAGEREF _Toc220505950 \h </w:instrText>
            </w:r>
            <w:r>
              <w:rPr>
                <w:noProof/>
                <w:webHidden/>
              </w:rPr>
            </w:r>
            <w:r>
              <w:rPr>
                <w:noProof/>
                <w:webHidden/>
              </w:rPr>
              <w:fldChar w:fldCharType="separate"/>
            </w:r>
            <w:r w:rsidR="00627566">
              <w:rPr>
                <w:noProof/>
                <w:webHidden/>
              </w:rPr>
              <w:t>16</w:t>
            </w:r>
            <w:r>
              <w:rPr>
                <w:noProof/>
                <w:webHidden/>
              </w:rPr>
              <w:fldChar w:fldCharType="end"/>
            </w:r>
          </w:hyperlink>
        </w:p>
        <w:p w14:paraId="482C8CCC" w14:textId="6C0895EB"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51" w:history="1">
            <w:r w:rsidRPr="00C44897">
              <w:rPr>
                <w:rStyle w:val="Hyperlink"/>
                <w:noProof/>
              </w:rPr>
              <w:t>4.8</w:t>
            </w:r>
            <w:r>
              <w:rPr>
                <w:rFonts w:asciiTheme="minorHAnsi" w:eastAsiaTheme="minorEastAsia" w:hAnsiTheme="minorHAnsi"/>
                <w:noProof/>
                <w:sz w:val="24"/>
                <w:szCs w:val="24"/>
                <w:lang w:eastAsia="en-AU"/>
              </w:rPr>
              <w:tab/>
            </w:r>
            <w:r w:rsidRPr="00C44897">
              <w:rPr>
                <w:rStyle w:val="Hyperlink"/>
                <w:noProof/>
              </w:rPr>
              <w:t>Equity data</w:t>
            </w:r>
            <w:r>
              <w:rPr>
                <w:noProof/>
                <w:webHidden/>
              </w:rPr>
              <w:tab/>
            </w:r>
            <w:r>
              <w:rPr>
                <w:noProof/>
                <w:webHidden/>
              </w:rPr>
              <w:fldChar w:fldCharType="begin"/>
            </w:r>
            <w:r>
              <w:rPr>
                <w:noProof/>
                <w:webHidden/>
              </w:rPr>
              <w:instrText xml:space="preserve"> PAGEREF _Toc220505951 \h </w:instrText>
            </w:r>
            <w:r>
              <w:rPr>
                <w:noProof/>
                <w:webHidden/>
              </w:rPr>
            </w:r>
            <w:r>
              <w:rPr>
                <w:noProof/>
                <w:webHidden/>
              </w:rPr>
              <w:fldChar w:fldCharType="separate"/>
            </w:r>
            <w:r w:rsidR="00627566">
              <w:rPr>
                <w:noProof/>
                <w:webHidden/>
              </w:rPr>
              <w:t>16</w:t>
            </w:r>
            <w:r>
              <w:rPr>
                <w:noProof/>
                <w:webHidden/>
              </w:rPr>
              <w:fldChar w:fldCharType="end"/>
            </w:r>
          </w:hyperlink>
        </w:p>
        <w:p w14:paraId="70224E64" w14:textId="747854A3"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5952" w:history="1">
            <w:r w:rsidRPr="00C44897">
              <w:rPr>
                <w:rStyle w:val="Hyperlink"/>
                <w:noProof/>
              </w:rPr>
              <w:t>5.</w:t>
            </w:r>
            <w:r>
              <w:rPr>
                <w:rFonts w:asciiTheme="minorHAnsi" w:eastAsiaTheme="minorEastAsia" w:hAnsiTheme="minorHAnsi"/>
                <w:noProof/>
                <w:sz w:val="24"/>
                <w:szCs w:val="24"/>
                <w:lang w:eastAsia="en-AU"/>
              </w:rPr>
              <w:tab/>
            </w:r>
            <w:r w:rsidRPr="00C44897">
              <w:rPr>
                <w:rStyle w:val="Hyperlink"/>
                <w:noProof/>
              </w:rPr>
              <w:t>Methods</w:t>
            </w:r>
            <w:r>
              <w:rPr>
                <w:noProof/>
                <w:webHidden/>
              </w:rPr>
              <w:tab/>
            </w:r>
            <w:r>
              <w:rPr>
                <w:noProof/>
                <w:webHidden/>
              </w:rPr>
              <w:fldChar w:fldCharType="begin"/>
            </w:r>
            <w:r>
              <w:rPr>
                <w:noProof/>
                <w:webHidden/>
              </w:rPr>
              <w:instrText xml:space="preserve"> PAGEREF _Toc220505952 \h </w:instrText>
            </w:r>
            <w:r>
              <w:rPr>
                <w:noProof/>
                <w:webHidden/>
              </w:rPr>
            </w:r>
            <w:r>
              <w:rPr>
                <w:noProof/>
                <w:webHidden/>
              </w:rPr>
              <w:fldChar w:fldCharType="separate"/>
            </w:r>
            <w:r w:rsidR="00627566">
              <w:rPr>
                <w:noProof/>
                <w:webHidden/>
              </w:rPr>
              <w:t>17</w:t>
            </w:r>
            <w:r>
              <w:rPr>
                <w:noProof/>
                <w:webHidden/>
              </w:rPr>
              <w:fldChar w:fldCharType="end"/>
            </w:r>
          </w:hyperlink>
        </w:p>
        <w:p w14:paraId="6F263BD3" w14:textId="77ACA6DB"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53" w:history="1">
            <w:r w:rsidRPr="00C44897">
              <w:rPr>
                <w:rStyle w:val="Hyperlink"/>
                <w:noProof/>
              </w:rPr>
              <w:t>5.1</w:t>
            </w:r>
            <w:r>
              <w:rPr>
                <w:rFonts w:asciiTheme="minorHAnsi" w:eastAsiaTheme="minorEastAsia" w:hAnsiTheme="minorHAnsi"/>
                <w:noProof/>
                <w:sz w:val="24"/>
                <w:szCs w:val="24"/>
                <w:lang w:eastAsia="en-AU"/>
              </w:rPr>
              <w:tab/>
            </w:r>
            <w:r w:rsidRPr="00C44897">
              <w:rPr>
                <w:rStyle w:val="Hyperlink"/>
                <w:noProof/>
              </w:rPr>
              <w:t>Participants</w:t>
            </w:r>
            <w:r>
              <w:rPr>
                <w:noProof/>
                <w:webHidden/>
              </w:rPr>
              <w:tab/>
            </w:r>
            <w:r>
              <w:rPr>
                <w:noProof/>
                <w:webHidden/>
              </w:rPr>
              <w:fldChar w:fldCharType="begin"/>
            </w:r>
            <w:r>
              <w:rPr>
                <w:noProof/>
                <w:webHidden/>
              </w:rPr>
              <w:instrText xml:space="preserve"> PAGEREF _Toc220505953 \h </w:instrText>
            </w:r>
            <w:r>
              <w:rPr>
                <w:noProof/>
                <w:webHidden/>
              </w:rPr>
            </w:r>
            <w:r>
              <w:rPr>
                <w:noProof/>
                <w:webHidden/>
              </w:rPr>
              <w:fldChar w:fldCharType="separate"/>
            </w:r>
            <w:r w:rsidR="00627566">
              <w:rPr>
                <w:noProof/>
                <w:webHidden/>
              </w:rPr>
              <w:t>17</w:t>
            </w:r>
            <w:r>
              <w:rPr>
                <w:noProof/>
                <w:webHidden/>
              </w:rPr>
              <w:fldChar w:fldCharType="end"/>
            </w:r>
          </w:hyperlink>
        </w:p>
        <w:p w14:paraId="28D20444" w14:textId="1052DDC2"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54" w:history="1">
            <w:r w:rsidRPr="00C44897">
              <w:rPr>
                <w:rStyle w:val="Hyperlink"/>
                <w:noProof/>
              </w:rPr>
              <w:t>5.2</w:t>
            </w:r>
            <w:r>
              <w:rPr>
                <w:rFonts w:asciiTheme="minorHAnsi" w:eastAsiaTheme="minorEastAsia" w:hAnsiTheme="minorHAnsi"/>
                <w:noProof/>
                <w:sz w:val="24"/>
                <w:szCs w:val="24"/>
                <w:lang w:eastAsia="en-AU"/>
              </w:rPr>
              <w:tab/>
            </w:r>
            <w:r w:rsidRPr="00C44897">
              <w:rPr>
                <w:rStyle w:val="Hyperlink"/>
                <w:noProof/>
              </w:rPr>
              <w:t>Phase 1: Survey and LMS data collection and analysis</w:t>
            </w:r>
            <w:r>
              <w:rPr>
                <w:noProof/>
                <w:webHidden/>
              </w:rPr>
              <w:tab/>
            </w:r>
            <w:r>
              <w:rPr>
                <w:noProof/>
                <w:webHidden/>
              </w:rPr>
              <w:fldChar w:fldCharType="begin"/>
            </w:r>
            <w:r>
              <w:rPr>
                <w:noProof/>
                <w:webHidden/>
              </w:rPr>
              <w:instrText xml:space="preserve"> PAGEREF _Toc220505954 \h </w:instrText>
            </w:r>
            <w:r>
              <w:rPr>
                <w:noProof/>
                <w:webHidden/>
              </w:rPr>
            </w:r>
            <w:r>
              <w:rPr>
                <w:noProof/>
                <w:webHidden/>
              </w:rPr>
              <w:fldChar w:fldCharType="separate"/>
            </w:r>
            <w:r w:rsidR="00627566">
              <w:rPr>
                <w:noProof/>
                <w:webHidden/>
              </w:rPr>
              <w:t>18</w:t>
            </w:r>
            <w:r>
              <w:rPr>
                <w:noProof/>
                <w:webHidden/>
              </w:rPr>
              <w:fldChar w:fldCharType="end"/>
            </w:r>
          </w:hyperlink>
        </w:p>
        <w:p w14:paraId="1BFA6CDD" w14:textId="0EA08F22"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55" w:history="1">
            <w:r w:rsidRPr="00C44897">
              <w:rPr>
                <w:rStyle w:val="Hyperlink"/>
                <w:rFonts w:cs="Arial"/>
                <w:noProof/>
              </w:rPr>
              <w:t>5.2.1</w:t>
            </w:r>
            <w:r>
              <w:rPr>
                <w:rFonts w:asciiTheme="minorHAnsi" w:eastAsiaTheme="minorEastAsia" w:hAnsiTheme="minorHAnsi"/>
                <w:noProof/>
                <w:sz w:val="24"/>
                <w:szCs w:val="24"/>
                <w:lang w:eastAsia="en-AU"/>
              </w:rPr>
              <w:tab/>
            </w:r>
            <w:r w:rsidRPr="00C44897">
              <w:rPr>
                <w:rStyle w:val="Hyperlink"/>
                <w:noProof/>
              </w:rPr>
              <w:t>Socio-economic status (survey data)</w:t>
            </w:r>
            <w:r>
              <w:rPr>
                <w:noProof/>
                <w:webHidden/>
              </w:rPr>
              <w:tab/>
            </w:r>
            <w:r>
              <w:rPr>
                <w:noProof/>
                <w:webHidden/>
              </w:rPr>
              <w:fldChar w:fldCharType="begin"/>
            </w:r>
            <w:r>
              <w:rPr>
                <w:noProof/>
                <w:webHidden/>
              </w:rPr>
              <w:instrText xml:space="preserve"> PAGEREF _Toc220505955 \h </w:instrText>
            </w:r>
            <w:r>
              <w:rPr>
                <w:noProof/>
                <w:webHidden/>
              </w:rPr>
            </w:r>
            <w:r>
              <w:rPr>
                <w:noProof/>
                <w:webHidden/>
              </w:rPr>
              <w:fldChar w:fldCharType="separate"/>
            </w:r>
            <w:r w:rsidR="00627566">
              <w:rPr>
                <w:noProof/>
                <w:webHidden/>
              </w:rPr>
              <w:t>19</w:t>
            </w:r>
            <w:r>
              <w:rPr>
                <w:noProof/>
                <w:webHidden/>
              </w:rPr>
              <w:fldChar w:fldCharType="end"/>
            </w:r>
          </w:hyperlink>
        </w:p>
        <w:p w14:paraId="712F0AB0" w14:textId="4D7C64C3"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57" w:history="1">
            <w:r w:rsidRPr="00C44897">
              <w:rPr>
                <w:rStyle w:val="Hyperlink"/>
                <w:rFonts w:cs="Arial"/>
                <w:noProof/>
              </w:rPr>
              <w:t>5.2.2</w:t>
            </w:r>
            <w:r>
              <w:rPr>
                <w:rFonts w:asciiTheme="minorHAnsi" w:eastAsiaTheme="minorEastAsia" w:hAnsiTheme="minorHAnsi"/>
                <w:noProof/>
                <w:sz w:val="24"/>
                <w:szCs w:val="24"/>
                <w:lang w:eastAsia="en-AU"/>
              </w:rPr>
              <w:tab/>
            </w:r>
            <w:r w:rsidRPr="00C44897">
              <w:rPr>
                <w:rStyle w:val="Hyperlink"/>
                <w:noProof/>
              </w:rPr>
              <w:t>Remoteness (survey data)</w:t>
            </w:r>
            <w:r>
              <w:rPr>
                <w:noProof/>
                <w:webHidden/>
              </w:rPr>
              <w:tab/>
            </w:r>
            <w:r>
              <w:rPr>
                <w:noProof/>
                <w:webHidden/>
              </w:rPr>
              <w:fldChar w:fldCharType="begin"/>
            </w:r>
            <w:r>
              <w:rPr>
                <w:noProof/>
                <w:webHidden/>
              </w:rPr>
              <w:instrText xml:space="preserve"> PAGEREF _Toc220505957 \h </w:instrText>
            </w:r>
            <w:r>
              <w:rPr>
                <w:noProof/>
                <w:webHidden/>
              </w:rPr>
            </w:r>
            <w:r>
              <w:rPr>
                <w:noProof/>
                <w:webHidden/>
              </w:rPr>
              <w:fldChar w:fldCharType="separate"/>
            </w:r>
            <w:r w:rsidR="00627566">
              <w:rPr>
                <w:noProof/>
                <w:webHidden/>
              </w:rPr>
              <w:t>19</w:t>
            </w:r>
            <w:r>
              <w:rPr>
                <w:noProof/>
                <w:webHidden/>
              </w:rPr>
              <w:fldChar w:fldCharType="end"/>
            </w:r>
          </w:hyperlink>
        </w:p>
        <w:p w14:paraId="34B9E8D1" w14:textId="01438B42"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59" w:history="1">
            <w:r w:rsidRPr="00C44897">
              <w:rPr>
                <w:rStyle w:val="Hyperlink"/>
                <w:rFonts w:cs="Arial"/>
                <w:noProof/>
              </w:rPr>
              <w:t>5.2.3</w:t>
            </w:r>
            <w:r>
              <w:rPr>
                <w:rFonts w:asciiTheme="minorHAnsi" w:eastAsiaTheme="minorEastAsia" w:hAnsiTheme="minorHAnsi"/>
                <w:noProof/>
                <w:sz w:val="24"/>
                <w:szCs w:val="24"/>
                <w:lang w:eastAsia="en-AU"/>
              </w:rPr>
              <w:tab/>
            </w:r>
            <w:r w:rsidRPr="00C44897">
              <w:rPr>
                <w:rStyle w:val="Hyperlink"/>
                <w:noProof/>
              </w:rPr>
              <w:t>Age (survey data)</w:t>
            </w:r>
            <w:r>
              <w:rPr>
                <w:noProof/>
                <w:webHidden/>
              </w:rPr>
              <w:tab/>
            </w:r>
            <w:r>
              <w:rPr>
                <w:noProof/>
                <w:webHidden/>
              </w:rPr>
              <w:fldChar w:fldCharType="begin"/>
            </w:r>
            <w:r>
              <w:rPr>
                <w:noProof/>
                <w:webHidden/>
              </w:rPr>
              <w:instrText xml:space="preserve"> PAGEREF _Toc220505959 \h </w:instrText>
            </w:r>
            <w:r>
              <w:rPr>
                <w:noProof/>
                <w:webHidden/>
              </w:rPr>
            </w:r>
            <w:r>
              <w:rPr>
                <w:noProof/>
                <w:webHidden/>
              </w:rPr>
              <w:fldChar w:fldCharType="separate"/>
            </w:r>
            <w:r w:rsidR="00627566">
              <w:rPr>
                <w:noProof/>
                <w:webHidden/>
              </w:rPr>
              <w:t>20</w:t>
            </w:r>
            <w:r>
              <w:rPr>
                <w:noProof/>
                <w:webHidden/>
              </w:rPr>
              <w:fldChar w:fldCharType="end"/>
            </w:r>
          </w:hyperlink>
        </w:p>
        <w:p w14:paraId="5B255C89" w14:textId="5B61A8F6"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61" w:history="1">
            <w:r w:rsidRPr="00C44897">
              <w:rPr>
                <w:rStyle w:val="Hyperlink"/>
                <w:rFonts w:cs="Arial"/>
                <w:noProof/>
              </w:rPr>
              <w:t>5.2.4</w:t>
            </w:r>
            <w:r>
              <w:rPr>
                <w:rFonts w:asciiTheme="minorHAnsi" w:eastAsiaTheme="minorEastAsia" w:hAnsiTheme="minorHAnsi"/>
                <w:noProof/>
                <w:sz w:val="24"/>
                <w:szCs w:val="24"/>
                <w:lang w:eastAsia="en-AU"/>
              </w:rPr>
              <w:tab/>
            </w:r>
            <w:r w:rsidRPr="00C44897">
              <w:rPr>
                <w:rStyle w:val="Hyperlink"/>
                <w:noProof/>
              </w:rPr>
              <w:t>Study load (survey data)</w:t>
            </w:r>
            <w:r>
              <w:rPr>
                <w:noProof/>
                <w:webHidden/>
              </w:rPr>
              <w:tab/>
            </w:r>
            <w:r>
              <w:rPr>
                <w:noProof/>
                <w:webHidden/>
              </w:rPr>
              <w:fldChar w:fldCharType="begin"/>
            </w:r>
            <w:r>
              <w:rPr>
                <w:noProof/>
                <w:webHidden/>
              </w:rPr>
              <w:instrText xml:space="preserve"> PAGEREF _Toc220505961 \h </w:instrText>
            </w:r>
            <w:r>
              <w:rPr>
                <w:noProof/>
                <w:webHidden/>
              </w:rPr>
            </w:r>
            <w:r>
              <w:rPr>
                <w:noProof/>
                <w:webHidden/>
              </w:rPr>
              <w:fldChar w:fldCharType="separate"/>
            </w:r>
            <w:r w:rsidR="00627566">
              <w:rPr>
                <w:noProof/>
                <w:webHidden/>
              </w:rPr>
              <w:t>21</w:t>
            </w:r>
            <w:r>
              <w:rPr>
                <w:noProof/>
                <w:webHidden/>
              </w:rPr>
              <w:fldChar w:fldCharType="end"/>
            </w:r>
          </w:hyperlink>
        </w:p>
        <w:p w14:paraId="435BDFF7" w14:textId="10FB73AF"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63" w:history="1">
            <w:r w:rsidRPr="00C44897">
              <w:rPr>
                <w:rStyle w:val="Hyperlink"/>
                <w:rFonts w:cs="Arial"/>
                <w:noProof/>
              </w:rPr>
              <w:t>5.2.5</w:t>
            </w:r>
            <w:r>
              <w:rPr>
                <w:rFonts w:asciiTheme="minorHAnsi" w:eastAsiaTheme="minorEastAsia" w:hAnsiTheme="minorHAnsi"/>
                <w:noProof/>
                <w:sz w:val="24"/>
                <w:szCs w:val="24"/>
                <w:lang w:eastAsia="en-AU"/>
              </w:rPr>
              <w:tab/>
            </w:r>
            <w:r w:rsidRPr="00C44897">
              <w:rPr>
                <w:rStyle w:val="Hyperlink"/>
                <w:noProof/>
              </w:rPr>
              <w:t>Community of inquiry constructs (survey data)</w:t>
            </w:r>
            <w:r>
              <w:rPr>
                <w:noProof/>
                <w:webHidden/>
              </w:rPr>
              <w:tab/>
            </w:r>
            <w:r>
              <w:rPr>
                <w:noProof/>
                <w:webHidden/>
              </w:rPr>
              <w:fldChar w:fldCharType="begin"/>
            </w:r>
            <w:r>
              <w:rPr>
                <w:noProof/>
                <w:webHidden/>
              </w:rPr>
              <w:instrText xml:space="preserve"> PAGEREF _Toc220505963 \h </w:instrText>
            </w:r>
            <w:r>
              <w:rPr>
                <w:noProof/>
                <w:webHidden/>
              </w:rPr>
            </w:r>
            <w:r>
              <w:rPr>
                <w:noProof/>
                <w:webHidden/>
              </w:rPr>
              <w:fldChar w:fldCharType="separate"/>
            </w:r>
            <w:r w:rsidR="00627566">
              <w:rPr>
                <w:noProof/>
                <w:webHidden/>
              </w:rPr>
              <w:t>21</w:t>
            </w:r>
            <w:r>
              <w:rPr>
                <w:noProof/>
                <w:webHidden/>
              </w:rPr>
              <w:fldChar w:fldCharType="end"/>
            </w:r>
          </w:hyperlink>
        </w:p>
        <w:p w14:paraId="36ABEBA9" w14:textId="087E0853"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64" w:history="1">
            <w:r w:rsidRPr="00C44897">
              <w:rPr>
                <w:rStyle w:val="Hyperlink"/>
                <w:rFonts w:cs="Arial"/>
                <w:noProof/>
              </w:rPr>
              <w:t>5.2.6</w:t>
            </w:r>
            <w:r>
              <w:rPr>
                <w:rFonts w:asciiTheme="minorHAnsi" w:eastAsiaTheme="minorEastAsia" w:hAnsiTheme="minorHAnsi"/>
                <w:noProof/>
                <w:sz w:val="24"/>
                <w:szCs w:val="24"/>
                <w:lang w:eastAsia="en-AU"/>
              </w:rPr>
              <w:tab/>
            </w:r>
            <w:r w:rsidRPr="00C44897">
              <w:rPr>
                <w:rStyle w:val="Hyperlink"/>
                <w:noProof/>
              </w:rPr>
              <w:t>Online behaviour (LMS data)</w:t>
            </w:r>
            <w:r>
              <w:rPr>
                <w:noProof/>
                <w:webHidden/>
              </w:rPr>
              <w:tab/>
            </w:r>
            <w:r>
              <w:rPr>
                <w:noProof/>
                <w:webHidden/>
              </w:rPr>
              <w:fldChar w:fldCharType="begin"/>
            </w:r>
            <w:r>
              <w:rPr>
                <w:noProof/>
                <w:webHidden/>
              </w:rPr>
              <w:instrText xml:space="preserve"> PAGEREF _Toc220505964 \h </w:instrText>
            </w:r>
            <w:r>
              <w:rPr>
                <w:noProof/>
                <w:webHidden/>
              </w:rPr>
            </w:r>
            <w:r>
              <w:rPr>
                <w:noProof/>
                <w:webHidden/>
              </w:rPr>
              <w:fldChar w:fldCharType="separate"/>
            </w:r>
            <w:r w:rsidR="00627566">
              <w:rPr>
                <w:noProof/>
                <w:webHidden/>
              </w:rPr>
              <w:t>22</w:t>
            </w:r>
            <w:r>
              <w:rPr>
                <w:noProof/>
                <w:webHidden/>
              </w:rPr>
              <w:fldChar w:fldCharType="end"/>
            </w:r>
          </w:hyperlink>
        </w:p>
        <w:p w14:paraId="7C7C7F91" w14:textId="5F549A23"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65" w:history="1">
            <w:r w:rsidRPr="00C44897">
              <w:rPr>
                <w:rStyle w:val="Hyperlink"/>
                <w:rFonts w:cs="Arial"/>
                <w:noProof/>
              </w:rPr>
              <w:t>5.2.7</w:t>
            </w:r>
            <w:r>
              <w:rPr>
                <w:rFonts w:asciiTheme="minorHAnsi" w:eastAsiaTheme="minorEastAsia" w:hAnsiTheme="minorHAnsi"/>
                <w:noProof/>
                <w:sz w:val="24"/>
                <w:szCs w:val="24"/>
                <w:lang w:eastAsia="en-AU"/>
              </w:rPr>
              <w:tab/>
            </w:r>
            <w:r w:rsidRPr="00C44897">
              <w:rPr>
                <w:rStyle w:val="Hyperlink"/>
                <w:noProof/>
              </w:rPr>
              <w:t>Student outcomes (LMS data)</w:t>
            </w:r>
            <w:r>
              <w:rPr>
                <w:noProof/>
                <w:webHidden/>
              </w:rPr>
              <w:tab/>
            </w:r>
            <w:r>
              <w:rPr>
                <w:noProof/>
                <w:webHidden/>
              </w:rPr>
              <w:fldChar w:fldCharType="begin"/>
            </w:r>
            <w:r>
              <w:rPr>
                <w:noProof/>
                <w:webHidden/>
              </w:rPr>
              <w:instrText xml:space="preserve"> PAGEREF _Toc220505965 \h </w:instrText>
            </w:r>
            <w:r>
              <w:rPr>
                <w:noProof/>
                <w:webHidden/>
              </w:rPr>
            </w:r>
            <w:r>
              <w:rPr>
                <w:noProof/>
                <w:webHidden/>
              </w:rPr>
              <w:fldChar w:fldCharType="separate"/>
            </w:r>
            <w:r w:rsidR="00627566">
              <w:rPr>
                <w:noProof/>
                <w:webHidden/>
              </w:rPr>
              <w:t>24</w:t>
            </w:r>
            <w:r>
              <w:rPr>
                <w:noProof/>
                <w:webHidden/>
              </w:rPr>
              <w:fldChar w:fldCharType="end"/>
            </w:r>
          </w:hyperlink>
        </w:p>
        <w:p w14:paraId="4F36E153" w14:textId="5A6001D6"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67" w:history="1">
            <w:r w:rsidRPr="00C44897">
              <w:rPr>
                <w:rStyle w:val="Hyperlink"/>
                <w:noProof/>
              </w:rPr>
              <w:t>5.3</w:t>
            </w:r>
            <w:r>
              <w:rPr>
                <w:rFonts w:asciiTheme="minorHAnsi" w:eastAsiaTheme="minorEastAsia" w:hAnsiTheme="minorHAnsi"/>
                <w:noProof/>
                <w:sz w:val="24"/>
                <w:szCs w:val="24"/>
                <w:lang w:eastAsia="en-AU"/>
              </w:rPr>
              <w:tab/>
            </w:r>
            <w:r w:rsidRPr="00C44897">
              <w:rPr>
                <w:rStyle w:val="Hyperlink"/>
                <w:noProof/>
              </w:rPr>
              <w:t>Phase 2: Semi-structured interview data collection and analysis</w:t>
            </w:r>
            <w:r>
              <w:rPr>
                <w:noProof/>
                <w:webHidden/>
              </w:rPr>
              <w:tab/>
            </w:r>
            <w:r>
              <w:rPr>
                <w:noProof/>
                <w:webHidden/>
              </w:rPr>
              <w:fldChar w:fldCharType="begin"/>
            </w:r>
            <w:r>
              <w:rPr>
                <w:noProof/>
                <w:webHidden/>
              </w:rPr>
              <w:instrText xml:space="preserve"> PAGEREF _Toc220505967 \h </w:instrText>
            </w:r>
            <w:r>
              <w:rPr>
                <w:noProof/>
                <w:webHidden/>
              </w:rPr>
            </w:r>
            <w:r>
              <w:rPr>
                <w:noProof/>
                <w:webHidden/>
              </w:rPr>
              <w:fldChar w:fldCharType="separate"/>
            </w:r>
            <w:r w:rsidR="00627566">
              <w:rPr>
                <w:noProof/>
                <w:webHidden/>
              </w:rPr>
              <w:t>25</w:t>
            </w:r>
            <w:r>
              <w:rPr>
                <w:noProof/>
                <w:webHidden/>
              </w:rPr>
              <w:fldChar w:fldCharType="end"/>
            </w:r>
          </w:hyperlink>
        </w:p>
        <w:p w14:paraId="076F0C8A" w14:textId="3C237A67"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5968" w:history="1">
            <w:r w:rsidRPr="00C44897">
              <w:rPr>
                <w:rStyle w:val="Hyperlink"/>
                <w:noProof/>
              </w:rPr>
              <w:t>6.</w:t>
            </w:r>
            <w:r>
              <w:rPr>
                <w:rFonts w:asciiTheme="minorHAnsi" w:eastAsiaTheme="minorEastAsia" w:hAnsiTheme="minorHAnsi"/>
                <w:noProof/>
                <w:sz w:val="24"/>
                <w:szCs w:val="24"/>
                <w:lang w:eastAsia="en-AU"/>
              </w:rPr>
              <w:tab/>
            </w:r>
            <w:r w:rsidRPr="00C44897">
              <w:rPr>
                <w:rStyle w:val="Hyperlink"/>
                <w:noProof/>
              </w:rPr>
              <w:t>Findings</w:t>
            </w:r>
            <w:r>
              <w:rPr>
                <w:noProof/>
                <w:webHidden/>
              </w:rPr>
              <w:tab/>
            </w:r>
            <w:r>
              <w:rPr>
                <w:noProof/>
                <w:webHidden/>
              </w:rPr>
              <w:fldChar w:fldCharType="begin"/>
            </w:r>
            <w:r>
              <w:rPr>
                <w:noProof/>
                <w:webHidden/>
              </w:rPr>
              <w:instrText xml:space="preserve"> PAGEREF _Toc220505968 \h </w:instrText>
            </w:r>
            <w:r>
              <w:rPr>
                <w:noProof/>
                <w:webHidden/>
              </w:rPr>
            </w:r>
            <w:r>
              <w:rPr>
                <w:noProof/>
                <w:webHidden/>
              </w:rPr>
              <w:fldChar w:fldCharType="separate"/>
            </w:r>
            <w:r w:rsidR="00627566">
              <w:rPr>
                <w:noProof/>
                <w:webHidden/>
              </w:rPr>
              <w:t>26</w:t>
            </w:r>
            <w:r>
              <w:rPr>
                <w:noProof/>
                <w:webHidden/>
              </w:rPr>
              <w:fldChar w:fldCharType="end"/>
            </w:r>
          </w:hyperlink>
        </w:p>
        <w:p w14:paraId="4A40C660" w14:textId="15680CEE"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69" w:history="1">
            <w:r w:rsidRPr="00C44897">
              <w:rPr>
                <w:rStyle w:val="Hyperlink"/>
                <w:noProof/>
              </w:rPr>
              <w:t>6.1</w:t>
            </w:r>
            <w:r>
              <w:rPr>
                <w:rFonts w:asciiTheme="minorHAnsi" w:eastAsiaTheme="minorEastAsia" w:hAnsiTheme="minorHAnsi"/>
                <w:noProof/>
                <w:sz w:val="24"/>
                <w:szCs w:val="24"/>
                <w:lang w:eastAsia="en-AU"/>
              </w:rPr>
              <w:tab/>
            </w:r>
            <w:r w:rsidRPr="00C44897">
              <w:rPr>
                <w:rStyle w:val="Hyperlink"/>
                <w:noProof/>
              </w:rPr>
              <w:t>Describing engagement of low SES and RRR students (Aim 1)</w:t>
            </w:r>
            <w:r>
              <w:rPr>
                <w:noProof/>
                <w:webHidden/>
              </w:rPr>
              <w:tab/>
            </w:r>
            <w:r>
              <w:rPr>
                <w:noProof/>
                <w:webHidden/>
              </w:rPr>
              <w:fldChar w:fldCharType="begin"/>
            </w:r>
            <w:r>
              <w:rPr>
                <w:noProof/>
                <w:webHidden/>
              </w:rPr>
              <w:instrText xml:space="preserve"> PAGEREF _Toc220505969 \h </w:instrText>
            </w:r>
            <w:r>
              <w:rPr>
                <w:noProof/>
                <w:webHidden/>
              </w:rPr>
            </w:r>
            <w:r>
              <w:rPr>
                <w:noProof/>
                <w:webHidden/>
              </w:rPr>
              <w:fldChar w:fldCharType="separate"/>
            </w:r>
            <w:r w:rsidR="00627566">
              <w:rPr>
                <w:noProof/>
                <w:webHidden/>
              </w:rPr>
              <w:t>26</w:t>
            </w:r>
            <w:r>
              <w:rPr>
                <w:noProof/>
                <w:webHidden/>
              </w:rPr>
              <w:fldChar w:fldCharType="end"/>
            </w:r>
          </w:hyperlink>
        </w:p>
        <w:p w14:paraId="32072C37" w14:textId="3C54C6EA"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0" w:history="1">
            <w:r w:rsidRPr="00C44897">
              <w:rPr>
                <w:rStyle w:val="Hyperlink"/>
                <w:rFonts w:cs="Arial"/>
                <w:noProof/>
                <w:lang w:eastAsia="en-AU"/>
              </w:rPr>
              <w:t>6.1.1</w:t>
            </w:r>
            <w:r>
              <w:rPr>
                <w:rFonts w:asciiTheme="minorHAnsi" w:eastAsiaTheme="minorEastAsia" w:hAnsiTheme="minorHAnsi"/>
                <w:noProof/>
                <w:sz w:val="24"/>
                <w:szCs w:val="24"/>
                <w:lang w:eastAsia="en-AU"/>
              </w:rPr>
              <w:tab/>
            </w:r>
            <w:r w:rsidRPr="00C44897">
              <w:rPr>
                <w:rStyle w:val="Hyperlink"/>
                <w:noProof/>
                <w:lang w:eastAsia="en-AU"/>
              </w:rPr>
              <w:t>Students with multiple associated challenges</w:t>
            </w:r>
            <w:r>
              <w:rPr>
                <w:noProof/>
                <w:webHidden/>
              </w:rPr>
              <w:tab/>
            </w:r>
            <w:r>
              <w:rPr>
                <w:noProof/>
                <w:webHidden/>
              </w:rPr>
              <w:fldChar w:fldCharType="begin"/>
            </w:r>
            <w:r>
              <w:rPr>
                <w:noProof/>
                <w:webHidden/>
              </w:rPr>
              <w:instrText xml:space="preserve"> PAGEREF _Toc220505970 \h </w:instrText>
            </w:r>
            <w:r>
              <w:rPr>
                <w:noProof/>
                <w:webHidden/>
              </w:rPr>
            </w:r>
            <w:r>
              <w:rPr>
                <w:noProof/>
                <w:webHidden/>
              </w:rPr>
              <w:fldChar w:fldCharType="separate"/>
            </w:r>
            <w:r w:rsidR="00627566">
              <w:rPr>
                <w:noProof/>
                <w:webHidden/>
              </w:rPr>
              <w:t>26</w:t>
            </w:r>
            <w:r>
              <w:rPr>
                <w:noProof/>
                <w:webHidden/>
              </w:rPr>
              <w:fldChar w:fldCharType="end"/>
            </w:r>
          </w:hyperlink>
        </w:p>
        <w:p w14:paraId="5837FD91" w14:textId="443A6F18"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1" w:history="1">
            <w:r w:rsidRPr="00C44897">
              <w:rPr>
                <w:rStyle w:val="Hyperlink"/>
                <w:rFonts w:cs="Arial"/>
                <w:noProof/>
                <w:lang w:eastAsia="en-AU"/>
              </w:rPr>
              <w:t>6.1.2</w:t>
            </w:r>
            <w:r>
              <w:rPr>
                <w:rFonts w:asciiTheme="minorHAnsi" w:eastAsiaTheme="minorEastAsia" w:hAnsiTheme="minorHAnsi"/>
                <w:noProof/>
                <w:sz w:val="24"/>
                <w:szCs w:val="24"/>
                <w:lang w:eastAsia="en-AU"/>
              </w:rPr>
              <w:tab/>
            </w:r>
            <w:r w:rsidRPr="00C44897">
              <w:rPr>
                <w:rStyle w:val="Hyperlink"/>
                <w:noProof/>
                <w:lang w:eastAsia="en-AU"/>
              </w:rPr>
              <w:t>Student perceptions on their own engagement</w:t>
            </w:r>
            <w:r>
              <w:rPr>
                <w:noProof/>
                <w:webHidden/>
              </w:rPr>
              <w:tab/>
            </w:r>
            <w:r>
              <w:rPr>
                <w:noProof/>
                <w:webHidden/>
              </w:rPr>
              <w:fldChar w:fldCharType="begin"/>
            </w:r>
            <w:r>
              <w:rPr>
                <w:noProof/>
                <w:webHidden/>
              </w:rPr>
              <w:instrText xml:space="preserve"> PAGEREF _Toc220505971 \h </w:instrText>
            </w:r>
            <w:r>
              <w:rPr>
                <w:noProof/>
                <w:webHidden/>
              </w:rPr>
            </w:r>
            <w:r>
              <w:rPr>
                <w:noProof/>
                <w:webHidden/>
              </w:rPr>
              <w:fldChar w:fldCharType="separate"/>
            </w:r>
            <w:r w:rsidR="00627566">
              <w:rPr>
                <w:noProof/>
                <w:webHidden/>
              </w:rPr>
              <w:t>33</w:t>
            </w:r>
            <w:r>
              <w:rPr>
                <w:noProof/>
                <w:webHidden/>
              </w:rPr>
              <w:fldChar w:fldCharType="end"/>
            </w:r>
          </w:hyperlink>
        </w:p>
        <w:p w14:paraId="7707775E" w14:textId="68320CBD"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2" w:history="1">
            <w:r w:rsidRPr="00C44897">
              <w:rPr>
                <w:rStyle w:val="Hyperlink"/>
                <w:rFonts w:cs="Arial"/>
                <w:noProof/>
              </w:rPr>
              <w:t>6.1.3</w:t>
            </w:r>
            <w:r>
              <w:rPr>
                <w:rFonts w:asciiTheme="minorHAnsi" w:eastAsiaTheme="minorEastAsia" w:hAnsiTheme="minorHAnsi"/>
                <w:noProof/>
                <w:sz w:val="24"/>
                <w:szCs w:val="24"/>
                <w:lang w:eastAsia="en-AU"/>
              </w:rPr>
              <w:tab/>
            </w:r>
            <w:r w:rsidRPr="00C44897">
              <w:rPr>
                <w:rStyle w:val="Hyperlink"/>
                <w:noProof/>
                <w:lang w:eastAsia="en-AU"/>
              </w:rPr>
              <w:t>Student engagement patterns revealed in LMS</w:t>
            </w:r>
            <w:r>
              <w:rPr>
                <w:noProof/>
                <w:webHidden/>
              </w:rPr>
              <w:tab/>
            </w:r>
            <w:r>
              <w:rPr>
                <w:noProof/>
                <w:webHidden/>
              </w:rPr>
              <w:fldChar w:fldCharType="begin"/>
            </w:r>
            <w:r>
              <w:rPr>
                <w:noProof/>
                <w:webHidden/>
              </w:rPr>
              <w:instrText xml:space="preserve"> PAGEREF _Toc220505972 \h </w:instrText>
            </w:r>
            <w:r>
              <w:rPr>
                <w:noProof/>
                <w:webHidden/>
              </w:rPr>
            </w:r>
            <w:r>
              <w:rPr>
                <w:noProof/>
                <w:webHidden/>
              </w:rPr>
              <w:fldChar w:fldCharType="separate"/>
            </w:r>
            <w:r w:rsidR="00627566">
              <w:rPr>
                <w:noProof/>
                <w:webHidden/>
              </w:rPr>
              <w:t>35</w:t>
            </w:r>
            <w:r>
              <w:rPr>
                <w:noProof/>
                <w:webHidden/>
              </w:rPr>
              <w:fldChar w:fldCharType="end"/>
            </w:r>
          </w:hyperlink>
        </w:p>
        <w:p w14:paraId="747B4D3A" w14:textId="502B357A"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3" w:history="1">
            <w:r w:rsidRPr="00C44897">
              <w:rPr>
                <w:rStyle w:val="Hyperlink"/>
                <w:rFonts w:cs="Arial"/>
                <w:noProof/>
                <w:lang w:eastAsia="en-AU"/>
              </w:rPr>
              <w:t>6.1.4</w:t>
            </w:r>
            <w:r>
              <w:rPr>
                <w:rFonts w:asciiTheme="minorHAnsi" w:eastAsiaTheme="minorEastAsia" w:hAnsiTheme="minorHAnsi"/>
                <w:noProof/>
                <w:sz w:val="24"/>
                <w:szCs w:val="24"/>
                <w:lang w:eastAsia="en-AU"/>
              </w:rPr>
              <w:tab/>
            </w:r>
            <w:r w:rsidRPr="00C44897">
              <w:rPr>
                <w:rStyle w:val="Hyperlink"/>
                <w:noProof/>
                <w:lang w:eastAsia="en-AU"/>
              </w:rPr>
              <w:t>Student outcomes</w:t>
            </w:r>
            <w:r>
              <w:rPr>
                <w:noProof/>
                <w:webHidden/>
              </w:rPr>
              <w:tab/>
            </w:r>
            <w:r>
              <w:rPr>
                <w:noProof/>
                <w:webHidden/>
              </w:rPr>
              <w:fldChar w:fldCharType="begin"/>
            </w:r>
            <w:r>
              <w:rPr>
                <w:noProof/>
                <w:webHidden/>
              </w:rPr>
              <w:instrText xml:space="preserve"> PAGEREF _Toc220505973 \h </w:instrText>
            </w:r>
            <w:r>
              <w:rPr>
                <w:noProof/>
                <w:webHidden/>
              </w:rPr>
            </w:r>
            <w:r>
              <w:rPr>
                <w:noProof/>
                <w:webHidden/>
              </w:rPr>
              <w:fldChar w:fldCharType="separate"/>
            </w:r>
            <w:r w:rsidR="00627566">
              <w:rPr>
                <w:noProof/>
                <w:webHidden/>
              </w:rPr>
              <w:t>38</w:t>
            </w:r>
            <w:r>
              <w:rPr>
                <w:noProof/>
                <w:webHidden/>
              </w:rPr>
              <w:fldChar w:fldCharType="end"/>
            </w:r>
          </w:hyperlink>
        </w:p>
        <w:p w14:paraId="394EA27B" w14:textId="76C9B595"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74" w:history="1">
            <w:r w:rsidRPr="00C44897">
              <w:rPr>
                <w:rStyle w:val="Hyperlink"/>
                <w:noProof/>
              </w:rPr>
              <w:t>6.2</w:t>
            </w:r>
            <w:r>
              <w:rPr>
                <w:rFonts w:asciiTheme="minorHAnsi" w:eastAsiaTheme="minorEastAsia" w:hAnsiTheme="minorHAnsi"/>
                <w:noProof/>
                <w:sz w:val="24"/>
                <w:szCs w:val="24"/>
                <w:lang w:eastAsia="en-AU"/>
              </w:rPr>
              <w:tab/>
            </w:r>
            <w:r w:rsidRPr="00C44897">
              <w:rPr>
                <w:rStyle w:val="Hyperlink"/>
                <w:noProof/>
              </w:rPr>
              <w:t>Pedagogical practices that foster social engagement of low SES and RRR students (Aim 2)</w:t>
            </w:r>
            <w:r>
              <w:rPr>
                <w:noProof/>
                <w:webHidden/>
              </w:rPr>
              <w:tab/>
            </w:r>
            <w:r>
              <w:rPr>
                <w:noProof/>
                <w:webHidden/>
              </w:rPr>
              <w:fldChar w:fldCharType="begin"/>
            </w:r>
            <w:r>
              <w:rPr>
                <w:noProof/>
                <w:webHidden/>
              </w:rPr>
              <w:instrText xml:space="preserve"> PAGEREF _Toc220505974 \h </w:instrText>
            </w:r>
            <w:r>
              <w:rPr>
                <w:noProof/>
                <w:webHidden/>
              </w:rPr>
            </w:r>
            <w:r>
              <w:rPr>
                <w:noProof/>
                <w:webHidden/>
              </w:rPr>
              <w:fldChar w:fldCharType="separate"/>
            </w:r>
            <w:r w:rsidR="00627566">
              <w:rPr>
                <w:noProof/>
                <w:webHidden/>
              </w:rPr>
              <w:t>39</w:t>
            </w:r>
            <w:r>
              <w:rPr>
                <w:noProof/>
                <w:webHidden/>
              </w:rPr>
              <w:fldChar w:fldCharType="end"/>
            </w:r>
          </w:hyperlink>
        </w:p>
        <w:p w14:paraId="18BC1EA1" w14:textId="6D61C6E7"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5" w:history="1">
            <w:r w:rsidRPr="00C44897">
              <w:rPr>
                <w:rStyle w:val="Hyperlink"/>
                <w:rFonts w:cs="Arial"/>
                <w:noProof/>
                <w:lang w:eastAsia="en-AU"/>
              </w:rPr>
              <w:t>6.2.1</w:t>
            </w:r>
            <w:r>
              <w:rPr>
                <w:rFonts w:asciiTheme="minorHAnsi" w:eastAsiaTheme="minorEastAsia" w:hAnsiTheme="minorHAnsi"/>
                <w:noProof/>
                <w:sz w:val="24"/>
                <w:szCs w:val="24"/>
                <w:lang w:eastAsia="en-AU"/>
              </w:rPr>
              <w:tab/>
            </w:r>
            <w:r w:rsidRPr="00C44897">
              <w:rPr>
                <w:rStyle w:val="Hyperlink"/>
                <w:noProof/>
                <w:lang w:eastAsia="en-AU"/>
              </w:rPr>
              <w:t>Strategies to foster community-building and social interactions</w:t>
            </w:r>
            <w:r>
              <w:rPr>
                <w:noProof/>
                <w:webHidden/>
              </w:rPr>
              <w:tab/>
            </w:r>
            <w:r>
              <w:rPr>
                <w:noProof/>
                <w:webHidden/>
              </w:rPr>
              <w:fldChar w:fldCharType="begin"/>
            </w:r>
            <w:r>
              <w:rPr>
                <w:noProof/>
                <w:webHidden/>
              </w:rPr>
              <w:instrText xml:space="preserve"> PAGEREF _Toc220505975 \h </w:instrText>
            </w:r>
            <w:r>
              <w:rPr>
                <w:noProof/>
                <w:webHidden/>
              </w:rPr>
            </w:r>
            <w:r>
              <w:rPr>
                <w:noProof/>
                <w:webHidden/>
              </w:rPr>
              <w:fldChar w:fldCharType="separate"/>
            </w:r>
            <w:r w:rsidR="00627566">
              <w:rPr>
                <w:noProof/>
                <w:webHidden/>
              </w:rPr>
              <w:t>40</w:t>
            </w:r>
            <w:r>
              <w:rPr>
                <w:noProof/>
                <w:webHidden/>
              </w:rPr>
              <w:fldChar w:fldCharType="end"/>
            </w:r>
          </w:hyperlink>
        </w:p>
        <w:p w14:paraId="03EFC715" w14:textId="54ED13CD"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6" w:history="1">
            <w:r w:rsidRPr="00C44897">
              <w:rPr>
                <w:rStyle w:val="Hyperlink"/>
                <w:rFonts w:cs="Arial"/>
                <w:noProof/>
              </w:rPr>
              <w:t>6.2.2</w:t>
            </w:r>
            <w:r>
              <w:rPr>
                <w:rFonts w:asciiTheme="minorHAnsi" w:eastAsiaTheme="minorEastAsia" w:hAnsiTheme="minorHAnsi"/>
                <w:noProof/>
                <w:sz w:val="24"/>
                <w:szCs w:val="24"/>
                <w:lang w:eastAsia="en-AU"/>
              </w:rPr>
              <w:tab/>
            </w:r>
            <w:r w:rsidRPr="00C44897">
              <w:rPr>
                <w:rStyle w:val="Hyperlink"/>
                <w:noProof/>
              </w:rPr>
              <w:t>Learning about students’ characteristics and needs</w:t>
            </w:r>
            <w:r>
              <w:rPr>
                <w:noProof/>
                <w:webHidden/>
              </w:rPr>
              <w:tab/>
            </w:r>
            <w:r>
              <w:rPr>
                <w:noProof/>
                <w:webHidden/>
              </w:rPr>
              <w:fldChar w:fldCharType="begin"/>
            </w:r>
            <w:r>
              <w:rPr>
                <w:noProof/>
                <w:webHidden/>
              </w:rPr>
              <w:instrText xml:space="preserve"> PAGEREF _Toc220505976 \h </w:instrText>
            </w:r>
            <w:r>
              <w:rPr>
                <w:noProof/>
                <w:webHidden/>
              </w:rPr>
            </w:r>
            <w:r>
              <w:rPr>
                <w:noProof/>
                <w:webHidden/>
              </w:rPr>
              <w:fldChar w:fldCharType="separate"/>
            </w:r>
            <w:r w:rsidR="00627566">
              <w:rPr>
                <w:noProof/>
                <w:webHidden/>
              </w:rPr>
              <w:t>43</w:t>
            </w:r>
            <w:r>
              <w:rPr>
                <w:noProof/>
                <w:webHidden/>
              </w:rPr>
              <w:fldChar w:fldCharType="end"/>
            </w:r>
          </w:hyperlink>
        </w:p>
        <w:p w14:paraId="20B513C6" w14:textId="56CEC0B0"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7" w:history="1">
            <w:r w:rsidRPr="00C44897">
              <w:rPr>
                <w:rStyle w:val="Hyperlink"/>
                <w:rFonts w:cs="Arial"/>
                <w:noProof/>
                <w:lang w:eastAsia="en-AU"/>
              </w:rPr>
              <w:t>6.2.3</w:t>
            </w:r>
            <w:r>
              <w:rPr>
                <w:rFonts w:asciiTheme="minorHAnsi" w:eastAsiaTheme="minorEastAsia" w:hAnsiTheme="minorHAnsi"/>
                <w:noProof/>
                <w:sz w:val="24"/>
                <w:szCs w:val="24"/>
                <w:lang w:eastAsia="en-AU"/>
              </w:rPr>
              <w:tab/>
            </w:r>
            <w:r w:rsidRPr="00C44897">
              <w:rPr>
                <w:rStyle w:val="Hyperlink"/>
                <w:noProof/>
                <w:lang w:eastAsia="en-AU"/>
              </w:rPr>
              <w:t>Developing a group identity</w:t>
            </w:r>
            <w:r>
              <w:rPr>
                <w:noProof/>
                <w:webHidden/>
              </w:rPr>
              <w:tab/>
            </w:r>
            <w:r>
              <w:rPr>
                <w:noProof/>
                <w:webHidden/>
              </w:rPr>
              <w:fldChar w:fldCharType="begin"/>
            </w:r>
            <w:r>
              <w:rPr>
                <w:noProof/>
                <w:webHidden/>
              </w:rPr>
              <w:instrText xml:space="preserve"> PAGEREF _Toc220505977 \h </w:instrText>
            </w:r>
            <w:r>
              <w:rPr>
                <w:noProof/>
                <w:webHidden/>
              </w:rPr>
            </w:r>
            <w:r>
              <w:rPr>
                <w:noProof/>
                <w:webHidden/>
              </w:rPr>
              <w:fldChar w:fldCharType="separate"/>
            </w:r>
            <w:r w:rsidR="00627566">
              <w:rPr>
                <w:noProof/>
                <w:webHidden/>
              </w:rPr>
              <w:t>43</w:t>
            </w:r>
            <w:r>
              <w:rPr>
                <w:noProof/>
                <w:webHidden/>
              </w:rPr>
              <w:fldChar w:fldCharType="end"/>
            </w:r>
          </w:hyperlink>
        </w:p>
        <w:p w14:paraId="5DC44DAC" w14:textId="5640011C"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8" w:history="1">
            <w:r w:rsidRPr="00C44897">
              <w:rPr>
                <w:rStyle w:val="Hyperlink"/>
                <w:rFonts w:cs="Arial"/>
                <w:noProof/>
              </w:rPr>
              <w:t>6.2.4</w:t>
            </w:r>
            <w:r>
              <w:rPr>
                <w:rFonts w:asciiTheme="minorHAnsi" w:eastAsiaTheme="minorEastAsia" w:hAnsiTheme="minorHAnsi"/>
                <w:noProof/>
                <w:sz w:val="24"/>
                <w:szCs w:val="24"/>
                <w:lang w:eastAsia="en-AU"/>
              </w:rPr>
              <w:tab/>
            </w:r>
            <w:r w:rsidRPr="00C44897">
              <w:rPr>
                <w:rStyle w:val="Hyperlink"/>
                <w:noProof/>
              </w:rPr>
              <w:t>Relationship-building</w:t>
            </w:r>
            <w:r>
              <w:rPr>
                <w:noProof/>
                <w:webHidden/>
              </w:rPr>
              <w:tab/>
            </w:r>
            <w:r>
              <w:rPr>
                <w:noProof/>
                <w:webHidden/>
              </w:rPr>
              <w:fldChar w:fldCharType="begin"/>
            </w:r>
            <w:r>
              <w:rPr>
                <w:noProof/>
                <w:webHidden/>
              </w:rPr>
              <w:instrText xml:space="preserve"> PAGEREF _Toc220505978 \h </w:instrText>
            </w:r>
            <w:r>
              <w:rPr>
                <w:noProof/>
                <w:webHidden/>
              </w:rPr>
            </w:r>
            <w:r>
              <w:rPr>
                <w:noProof/>
                <w:webHidden/>
              </w:rPr>
              <w:fldChar w:fldCharType="separate"/>
            </w:r>
            <w:r w:rsidR="00627566">
              <w:rPr>
                <w:noProof/>
                <w:webHidden/>
              </w:rPr>
              <w:t>44</w:t>
            </w:r>
            <w:r>
              <w:rPr>
                <w:noProof/>
                <w:webHidden/>
              </w:rPr>
              <w:fldChar w:fldCharType="end"/>
            </w:r>
          </w:hyperlink>
        </w:p>
        <w:p w14:paraId="4EE4A8E8" w14:textId="345CD7B7"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79" w:history="1">
            <w:r w:rsidRPr="00C44897">
              <w:rPr>
                <w:rStyle w:val="Hyperlink"/>
                <w:rFonts w:cs="Arial"/>
                <w:noProof/>
                <w:lang w:eastAsia="en-AU"/>
              </w:rPr>
              <w:t>6.2.5</w:t>
            </w:r>
            <w:r>
              <w:rPr>
                <w:rFonts w:asciiTheme="minorHAnsi" w:eastAsiaTheme="minorEastAsia" w:hAnsiTheme="minorHAnsi"/>
                <w:noProof/>
                <w:sz w:val="24"/>
                <w:szCs w:val="24"/>
                <w:lang w:eastAsia="en-AU"/>
              </w:rPr>
              <w:tab/>
            </w:r>
            <w:r w:rsidRPr="00C44897">
              <w:rPr>
                <w:rStyle w:val="Hyperlink"/>
                <w:noProof/>
                <w:lang w:eastAsia="en-AU"/>
              </w:rPr>
              <w:t>Informal peer support</w:t>
            </w:r>
            <w:r>
              <w:rPr>
                <w:noProof/>
                <w:webHidden/>
              </w:rPr>
              <w:tab/>
            </w:r>
            <w:r>
              <w:rPr>
                <w:noProof/>
                <w:webHidden/>
              </w:rPr>
              <w:fldChar w:fldCharType="begin"/>
            </w:r>
            <w:r>
              <w:rPr>
                <w:noProof/>
                <w:webHidden/>
              </w:rPr>
              <w:instrText xml:space="preserve"> PAGEREF _Toc220505979 \h </w:instrText>
            </w:r>
            <w:r>
              <w:rPr>
                <w:noProof/>
                <w:webHidden/>
              </w:rPr>
            </w:r>
            <w:r>
              <w:rPr>
                <w:noProof/>
                <w:webHidden/>
              </w:rPr>
              <w:fldChar w:fldCharType="separate"/>
            </w:r>
            <w:r w:rsidR="00627566">
              <w:rPr>
                <w:noProof/>
                <w:webHidden/>
              </w:rPr>
              <w:t>44</w:t>
            </w:r>
            <w:r>
              <w:rPr>
                <w:noProof/>
                <w:webHidden/>
              </w:rPr>
              <w:fldChar w:fldCharType="end"/>
            </w:r>
          </w:hyperlink>
        </w:p>
        <w:p w14:paraId="3530BBED" w14:textId="0065BF01"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0" w:history="1">
            <w:r w:rsidRPr="00C44897">
              <w:rPr>
                <w:rStyle w:val="Hyperlink"/>
                <w:rFonts w:cs="Arial"/>
                <w:noProof/>
                <w:lang w:eastAsia="en-AU"/>
              </w:rPr>
              <w:t>6.2.6</w:t>
            </w:r>
            <w:r>
              <w:rPr>
                <w:rFonts w:asciiTheme="minorHAnsi" w:eastAsiaTheme="minorEastAsia" w:hAnsiTheme="minorHAnsi"/>
                <w:noProof/>
                <w:sz w:val="24"/>
                <w:szCs w:val="24"/>
                <w:lang w:eastAsia="en-AU"/>
              </w:rPr>
              <w:tab/>
            </w:r>
            <w:r w:rsidRPr="00C44897">
              <w:rPr>
                <w:rStyle w:val="Hyperlink"/>
                <w:noProof/>
                <w:lang w:eastAsia="en-AU"/>
              </w:rPr>
              <w:t>Collaborative activities and assessments</w:t>
            </w:r>
            <w:r>
              <w:rPr>
                <w:noProof/>
                <w:webHidden/>
              </w:rPr>
              <w:tab/>
            </w:r>
            <w:r>
              <w:rPr>
                <w:noProof/>
                <w:webHidden/>
              </w:rPr>
              <w:fldChar w:fldCharType="begin"/>
            </w:r>
            <w:r>
              <w:rPr>
                <w:noProof/>
                <w:webHidden/>
              </w:rPr>
              <w:instrText xml:space="preserve"> PAGEREF _Toc220505980 \h </w:instrText>
            </w:r>
            <w:r>
              <w:rPr>
                <w:noProof/>
                <w:webHidden/>
              </w:rPr>
            </w:r>
            <w:r>
              <w:rPr>
                <w:noProof/>
                <w:webHidden/>
              </w:rPr>
              <w:fldChar w:fldCharType="separate"/>
            </w:r>
            <w:r w:rsidR="00627566">
              <w:rPr>
                <w:noProof/>
                <w:webHidden/>
              </w:rPr>
              <w:t>45</w:t>
            </w:r>
            <w:r>
              <w:rPr>
                <w:noProof/>
                <w:webHidden/>
              </w:rPr>
              <w:fldChar w:fldCharType="end"/>
            </w:r>
          </w:hyperlink>
        </w:p>
        <w:p w14:paraId="29A63F4D" w14:textId="45F3D5C7"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1" w:history="1">
            <w:r w:rsidRPr="00C44897">
              <w:rPr>
                <w:rStyle w:val="Hyperlink"/>
                <w:rFonts w:cs="Arial"/>
                <w:noProof/>
                <w:lang w:eastAsia="en-AU"/>
              </w:rPr>
              <w:t>6.2.7</w:t>
            </w:r>
            <w:r>
              <w:rPr>
                <w:rFonts w:asciiTheme="minorHAnsi" w:eastAsiaTheme="minorEastAsia" w:hAnsiTheme="minorHAnsi"/>
                <w:noProof/>
                <w:sz w:val="24"/>
                <w:szCs w:val="24"/>
                <w:lang w:eastAsia="en-AU"/>
              </w:rPr>
              <w:tab/>
            </w:r>
            <w:r w:rsidRPr="00C44897">
              <w:rPr>
                <w:rStyle w:val="Hyperlink"/>
                <w:noProof/>
                <w:lang w:eastAsia="en-AU"/>
              </w:rPr>
              <w:t>Guest lecturer knowledge and expertise</w:t>
            </w:r>
            <w:r>
              <w:rPr>
                <w:noProof/>
                <w:webHidden/>
              </w:rPr>
              <w:tab/>
            </w:r>
            <w:r>
              <w:rPr>
                <w:noProof/>
                <w:webHidden/>
              </w:rPr>
              <w:fldChar w:fldCharType="begin"/>
            </w:r>
            <w:r>
              <w:rPr>
                <w:noProof/>
                <w:webHidden/>
              </w:rPr>
              <w:instrText xml:space="preserve"> PAGEREF _Toc220505981 \h </w:instrText>
            </w:r>
            <w:r>
              <w:rPr>
                <w:noProof/>
                <w:webHidden/>
              </w:rPr>
            </w:r>
            <w:r>
              <w:rPr>
                <w:noProof/>
                <w:webHidden/>
              </w:rPr>
              <w:fldChar w:fldCharType="separate"/>
            </w:r>
            <w:r w:rsidR="00627566">
              <w:rPr>
                <w:noProof/>
                <w:webHidden/>
              </w:rPr>
              <w:t>46</w:t>
            </w:r>
            <w:r>
              <w:rPr>
                <w:noProof/>
                <w:webHidden/>
              </w:rPr>
              <w:fldChar w:fldCharType="end"/>
            </w:r>
          </w:hyperlink>
        </w:p>
        <w:p w14:paraId="69D73C65" w14:textId="2CE44AF8"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2" w:history="1">
            <w:r w:rsidRPr="00C44897">
              <w:rPr>
                <w:rStyle w:val="Hyperlink"/>
                <w:rFonts w:cs="Arial"/>
                <w:noProof/>
                <w:lang w:eastAsia="en-AU"/>
              </w:rPr>
              <w:t>6.2.8</w:t>
            </w:r>
            <w:r>
              <w:rPr>
                <w:rFonts w:asciiTheme="minorHAnsi" w:eastAsiaTheme="minorEastAsia" w:hAnsiTheme="minorHAnsi"/>
                <w:noProof/>
                <w:sz w:val="24"/>
                <w:szCs w:val="24"/>
                <w:lang w:eastAsia="en-AU"/>
              </w:rPr>
              <w:tab/>
            </w:r>
            <w:r w:rsidRPr="00C44897">
              <w:rPr>
                <w:rStyle w:val="Hyperlink"/>
                <w:noProof/>
                <w:lang w:eastAsia="en-AU"/>
              </w:rPr>
              <w:t>Supporting diverse learning styles</w:t>
            </w:r>
            <w:r>
              <w:rPr>
                <w:noProof/>
                <w:webHidden/>
              </w:rPr>
              <w:tab/>
            </w:r>
            <w:r>
              <w:rPr>
                <w:noProof/>
                <w:webHidden/>
              </w:rPr>
              <w:fldChar w:fldCharType="begin"/>
            </w:r>
            <w:r>
              <w:rPr>
                <w:noProof/>
                <w:webHidden/>
              </w:rPr>
              <w:instrText xml:space="preserve"> PAGEREF _Toc220505982 \h </w:instrText>
            </w:r>
            <w:r>
              <w:rPr>
                <w:noProof/>
                <w:webHidden/>
              </w:rPr>
            </w:r>
            <w:r>
              <w:rPr>
                <w:noProof/>
                <w:webHidden/>
              </w:rPr>
              <w:fldChar w:fldCharType="separate"/>
            </w:r>
            <w:r w:rsidR="00627566">
              <w:rPr>
                <w:noProof/>
                <w:webHidden/>
              </w:rPr>
              <w:t>46</w:t>
            </w:r>
            <w:r>
              <w:rPr>
                <w:noProof/>
                <w:webHidden/>
              </w:rPr>
              <w:fldChar w:fldCharType="end"/>
            </w:r>
          </w:hyperlink>
        </w:p>
        <w:p w14:paraId="0134DD37" w14:textId="68B952FA"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83" w:history="1">
            <w:r w:rsidRPr="00C44897">
              <w:rPr>
                <w:rStyle w:val="Hyperlink"/>
                <w:noProof/>
              </w:rPr>
              <w:t>6.3</w:t>
            </w:r>
            <w:r>
              <w:rPr>
                <w:rFonts w:asciiTheme="minorHAnsi" w:eastAsiaTheme="minorEastAsia" w:hAnsiTheme="minorHAnsi"/>
                <w:noProof/>
                <w:sz w:val="24"/>
                <w:szCs w:val="24"/>
                <w:lang w:eastAsia="en-AU"/>
              </w:rPr>
              <w:tab/>
            </w:r>
            <w:r w:rsidRPr="00C44897">
              <w:rPr>
                <w:rStyle w:val="Hyperlink"/>
                <w:noProof/>
              </w:rPr>
              <w:t>Pedagogical practices that foster cognitive learning of low SES and RRR students  (Aim 2)</w:t>
            </w:r>
            <w:r>
              <w:rPr>
                <w:noProof/>
                <w:webHidden/>
              </w:rPr>
              <w:tab/>
            </w:r>
            <w:r>
              <w:rPr>
                <w:noProof/>
                <w:webHidden/>
              </w:rPr>
              <w:fldChar w:fldCharType="begin"/>
            </w:r>
            <w:r>
              <w:rPr>
                <w:noProof/>
                <w:webHidden/>
              </w:rPr>
              <w:instrText xml:space="preserve"> PAGEREF _Toc220505983 \h </w:instrText>
            </w:r>
            <w:r>
              <w:rPr>
                <w:noProof/>
                <w:webHidden/>
              </w:rPr>
            </w:r>
            <w:r>
              <w:rPr>
                <w:noProof/>
                <w:webHidden/>
              </w:rPr>
              <w:fldChar w:fldCharType="separate"/>
            </w:r>
            <w:r w:rsidR="00627566">
              <w:rPr>
                <w:noProof/>
                <w:webHidden/>
              </w:rPr>
              <w:t>47</w:t>
            </w:r>
            <w:r>
              <w:rPr>
                <w:noProof/>
                <w:webHidden/>
              </w:rPr>
              <w:fldChar w:fldCharType="end"/>
            </w:r>
          </w:hyperlink>
        </w:p>
        <w:p w14:paraId="64173762" w14:textId="308EB215"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4" w:history="1">
            <w:r w:rsidRPr="00C44897">
              <w:rPr>
                <w:rStyle w:val="Hyperlink"/>
                <w:rFonts w:cs="Arial"/>
                <w:noProof/>
                <w:lang w:eastAsia="en-AU"/>
              </w:rPr>
              <w:t>6.3.1</w:t>
            </w:r>
            <w:r>
              <w:rPr>
                <w:rFonts w:asciiTheme="minorHAnsi" w:eastAsiaTheme="minorEastAsia" w:hAnsiTheme="minorHAnsi"/>
                <w:noProof/>
                <w:sz w:val="24"/>
                <w:szCs w:val="24"/>
                <w:lang w:eastAsia="en-AU"/>
              </w:rPr>
              <w:tab/>
            </w:r>
            <w:r w:rsidRPr="00C44897">
              <w:rPr>
                <w:rStyle w:val="Hyperlink"/>
                <w:noProof/>
                <w:lang w:eastAsia="en-AU"/>
              </w:rPr>
              <w:t>Teachers being approachable, encouraging, and proactive</w:t>
            </w:r>
            <w:r>
              <w:rPr>
                <w:noProof/>
                <w:webHidden/>
              </w:rPr>
              <w:tab/>
            </w:r>
            <w:r>
              <w:rPr>
                <w:noProof/>
                <w:webHidden/>
              </w:rPr>
              <w:fldChar w:fldCharType="begin"/>
            </w:r>
            <w:r>
              <w:rPr>
                <w:noProof/>
                <w:webHidden/>
              </w:rPr>
              <w:instrText xml:space="preserve"> PAGEREF _Toc220505984 \h </w:instrText>
            </w:r>
            <w:r>
              <w:rPr>
                <w:noProof/>
                <w:webHidden/>
              </w:rPr>
            </w:r>
            <w:r>
              <w:rPr>
                <w:noProof/>
                <w:webHidden/>
              </w:rPr>
              <w:fldChar w:fldCharType="separate"/>
            </w:r>
            <w:r w:rsidR="00627566">
              <w:rPr>
                <w:noProof/>
                <w:webHidden/>
              </w:rPr>
              <w:t>47</w:t>
            </w:r>
            <w:r>
              <w:rPr>
                <w:noProof/>
                <w:webHidden/>
              </w:rPr>
              <w:fldChar w:fldCharType="end"/>
            </w:r>
          </w:hyperlink>
        </w:p>
        <w:p w14:paraId="69B4917A" w14:textId="130362E5"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5" w:history="1">
            <w:r w:rsidRPr="00C44897">
              <w:rPr>
                <w:rStyle w:val="Hyperlink"/>
                <w:rFonts w:cs="Arial"/>
                <w:noProof/>
                <w:lang w:eastAsia="en-AU"/>
              </w:rPr>
              <w:t>6.3.2</w:t>
            </w:r>
            <w:r>
              <w:rPr>
                <w:rFonts w:asciiTheme="minorHAnsi" w:eastAsiaTheme="minorEastAsia" w:hAnsiTheme="minorHAnsi"/>
                <w:noProof/>
                <w:sz w:val="24"/>
                <w:szCs w:val="24"/>
                <w:lang w:eastAsia="en-AU"/>
              </w:rPr>
              <w:tab/>
            </w:r>
            <w:r w:rsidRPr="00C44897">
              <w:rPr>
                <w:rStyle w:val="Hyperlink"/>
                <w:noProof/>
              </w:rPr>
              <w:t>Scaffolding</w:t>
            </w:r>
            <w:r>
              <w:rPr>
                <w:noProof/>
                <w:webHidden/>
              </w:rPr>
              <w:tab/>
            </w:r>
            <w:r>
              <w:rPr>
                <w:noProof/>
                <w:webHidden/>
              </w:rPr>
              <w:fldChar w:fldCharType="begin"/>
            </w:r>
            <w:r>
              <w:rPr>
                <w:noProof/>
                <w:webHidden/>
              </w:rPr>
              <w:instrText xml:space="preserve"> PAGEREF _Toc220505985 \h </w:instrText>
            </w:r>
            <w:r>
              <w:rPr>
                <w:noProof/>
                <w:webHidden/>
              </w:rPr>
            </w:r>
            <w:r>
              <w:rPr>
                <w:noProof/>
                <w:webHidden/>
              </w:rPr>
              <w:fldChar w:fldCharType="separate"/>
            </w:r>
            <w:r w:rsidR="00627566">
              <w:rPr>
                <w:noProof/>
                <w:webHidden/>
              </w:rPr>
              <w:t>48</w:t>
            </w:r>
            <w:r>
              <w:rPr>
                <w:noProof/>
                <w:webHidden/>
              </w:rPr>
              <w:fldChar w:fldCharType="end"/>
            </w:r>
          </w:hyperlink>
        </w:p>
        <w:p w14:paraId="4F3DE9AF" w14:textId="03083E73"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6" w:history="1">
            <w:r w:rsidRPr="00C44897">
              <w:rPr>
                <w:rStyle w:val="Hyperlink"/>
                <w:rFonts w:cs="Arial"/>
                <w:noProof/>
              </w:rPr>
              <w:t>6.3.3</w:t>
            </w:r>
            <w:r>
              <w:rPr>
                <w:rFonts w:asciiTheme="minorHAnsi" w:eastAsiaTheme="minorEastAsia" w:hAnsiTheme="minorHAnsi"/>
                <w:noProof/>
                <w:sz w:val="24"/>
                <w:szCs w:val="24"/>
                <w:lang w:eastAsia="en-AU"/>
              </w:rPr>
              <w:tab/>
            </w:r>
            <w:r w:rsidRPr="00C44897">
              <w:rPr>
                <w:rStyle w:val="Hyperlink"/>
                <w:noProof/>
              </w:rPr>
              <w:t>Demonstrating relevance through content</w:t>
            </w:r>
            <w:r>
              <w:rPr>
                <w:noProof/>
                <w:webHidden/>
              </w:rPr>
              <w:tab/>
            </w:r>
            <w:r>
              <w:rPr>
                <w:noProof/>
                <w:webHidden/>
              </w:rPr>
              <w:fldChar w:fldCharType="begin"/>
            </w:r>
            <w:r>
              <w:rPr>
                <w:noProof/>
                <w:webHidden/>
              </w:rPr>
              <w:instrText xml:space="preserve"> PAGEREF _Toc220505986 \h </w:instrText>
            </w:r>
            <w:r>
              <w:rPr>
                <w:noProof/>
                <w:webHidden/>
              </w:rPr>
            </w:r>
            <w:r>
              <w:rPr>
                <w:noProof/>
                <w:webHidden/>
              </w:rPr>
              <w:fldChar w:fldCharType="separate"/>
            </w:r>
            <w:r w:rsidR="00627566">
              <w:rPr>
                <w:noProof/>
                <w:webHidden/>
              </w:rPr>
              <w:t>49</w:t>
            </w:r>
            <w:r>
              <w:rPr>
                <w:noProof/>
                <w:webHidden/>
              </w:rPr>
              <w:fldChar w:fldCharType="end"/>
            </w:r>
          </w:hyperlink>
        </w:p>
        <w:p w14:paraId="153ABBCA" w14:textId="1F4D54B0"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7" w:history="1">
            <w:r w:rsidRPr="00C44897">
              <w:rPr>
                <w:rStyle w:val="Hyperlink"/>
                <w:rFonts w:cs="Arial"/>
                <w:noProof/>
                <w:lang w:eastAsia="en-AU"/>
              </w:rPr>
              <w:t>6.3.4</w:t>
            </w:r>
            <w:r>
              <w:rPr>
                <w:rFonts w:asciiTheme="minorHAnsi" w:eastAsiaTheme="minorEastAsia" w:hAnsiTheme="minorHAnsi"/>
                <w:noProof/>
                <w:sz w:val="24"/>
                <w:szCs w:val="24"/>
                <w:lang w:eastAsia="en-AU"/>
              </w:rPr>
              <w:tab/>
            </w:r>
            <w:r w:rsidRPr="00C44897">
              <w:rPr>
                <w:rStyle w:val="Hyperlink"/>
                <w:noProof/>
                <w:lang w:eastAsia="en-AU"/>
              </w:rPr>
              <w:t>Content organisation and presentation</w:t>
            </w:r>
            <w:r>
              <w:rPr>
                <w:noProof/>
                <w:webHidden/>
              </w:rPr>
              <w:tab/>
            </w:r>
            <w:r>
              <w:rPr>
                <w:noProof/>
                <w:webHidden/>
              </w:rPr>
              <w:fldChar w:fldCharType="begin"/>
            </w:r>
            <w:r>
              <w:rPr>
                <w:noProof/>
                <w:webHidden/>
              </w:rPr>
              <w:instrText xml:space="preserve"> PAGEREF _Toc220505987 \h </w:instrText>
            </w:r>
            <w:r>
              <w:rPr>
                <w:noProof/>
                <w:webHidden/>
              </w:rPr>
            </w:r>
            <w:r>
              <w:rPr>
                <w:noProof/>
                <w:webHidden/>
              </w:rPr>
              <w:fldChar w:fldCharType="separate"/>
            </w:r>
            <w:r w:rsidR="00627566">
              <w:rPr>
                <w:noProof/>
                <w:webHidden/>
              </w:rPr>
              <w:t>49</w:t>
            </w:r>
            <w:r>
              <w:rPr>
                <w:noProof/>
                <w:webHidden/>
              </w:rPr>
              <w:fldChar w:fldCharType="end"/>
            </w:r>
          </w:hyperlink>
        </w:p>
        <w:p w14:paraId="0942E65D" w14:textId="1D3FFF25"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8" w:history="1">
            <w:r w:rsidRPr="00C44897">
              <w:rPr>
                <w:rStyle w:val="Hyperlink"/>
                <w:rFonts w:cs="Arial"/>
                <w:noProof/>
                <w:lang w:eastAsia="en-AU"/>
              </w:rPr>
              <w:t>6.3.5</w:t>
            </w:r>
            <w:r>
              <w:rPr>
                <w:rFonts w:asciiTheme="minorHAnsi" w:eastAsiaTheme="minorEastAsia" w:hAnsiTheme="minorHAnsi"/>
                <w:noProof/>
                <w:sz w:val="24"/>
                <w:szCs w:val="24"/>
                <w:lang w:eastAsia="en-AU"/>
              </w:rPr>
              <w:tab/>
            </w:r>
            <w:r w:rsidRPr="00C44897">
              <w:rPr>
                <w:rStyle w:val="Hyperlink"/>
                <w:noProof/>
                <w:lang w:eastAsia="en-AU"/>
              </w:rPr>
              <w:t>Inviting student feedback on teaching</w:t>
            </w:r>
            <w:r>
              <w:rPr>
                <w:noProof/>
                <w:webHidden/>
              </w:rPr>
              <w:tab/>
            </w:r>
            <w:r>
              <w:rPr>
                <w:noProof/>
                <w:webHidden/>
              </w:rPr>
              <w:fldChar w:fldCharType="begin"/>
            </w:r>
            <w:r>
              <w:rPr>
                <w:noProof/>
                <w:webHidden/>
              </w:rPr>
              <w:instrText xml:space="preserve"> PAGEREF _Toc220505988 \h </w:instrText>
            </w:r>
            <w:r>
              <w:rPr>
                <w:noProof/>
                <w:webHidden/>
              </w:rPr>
            </w:r>
            <w:r>
              <w:rPr>
                <w:noProof/>
                <w:webHidden/>
              </w:rPr>
              <w:fldChar w:fldCharType="separate"/>
            </w:r>
            <w:r w:rsidR="00627566">
              <w:rPr>
                <w:noProof/>
                <w:webHidden/>
              </w:rPr>
              <w:t>52</w:t>
            </w:r>
            <w:r>
              <w:rPr>
                <w:noProof/>
                <w:webHidden/>
              </w:rPr>
              <w:fldChar w:fldCharType="end"/>
            </w:r>
          </w:hyperlink>
        </w:p>
        <w:p w14:paraId="668C372E" w14:textId="2163998F"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89" w:history="1">
            <w:r w:rsidRPr="00C44897">
              <w:rPr>
                <w:rStyle w:val="Hyperlink"/>
                <w:rFonts w:cs="Arial"/>
                <w:noProof/>
              </w:rPr>
              <w:t>6.3.6</w:t>
            </w:r>
            <w:r>
              <w:rPr>
                <w:rFonts w:asciiTheme="minorHAnsi" w:eastAsiaTheme="minorEastAsia" w:hAnsiTheme="minorHAnsi"/>
                <w:noProof/>
                <w:sz w:val="24"/>
                <w:szCs w:val="24"/>
                <w:lang w:eastAsia="en-AU"/>
              </w:rPr>
              <w:tab/>
            </w:r>
            <w:r w:rsidRPr="00C44897">
              <w:rPr>
                <w:rStyle w:val="Hyperlink"/>
                <w:noProof/>
              </w:rPr>
              <w:t>Preparing students with first-year experience</w:t>
            </w:r>
            <w:r>
              <w:rPr>
                <w:noProof/>
                <w:webHidden/>
              </w:rPr>
              <w:tab/>
            </w:r>
            <w:r>
              <w:rPr>
                <w:noProof/>
                <w:webHidden/>
              </w:rPr>
              <w:fldChar w:fldCharType="begin"/>
            </w:r>
            <w:r>
              <w:rPr>
                <w:noProof/>
                <w:webHidden/>
              </w:rPr>
              <w:instrText xml:space="preserve"> PAGEREF _Toc220505989 \h </w:instrText>
            </w:r>
            <w:r>
              <w:rPr>
                <w:noProof/>
                <w:webHidden/>
              </w:rPr>
            </w:r>
            <w:r>
              <w:rPr>
                <w:noProof/>
                <w:webHidden/>
              </w:rPr>
              <w:fldChar w:fldCharType="separate"/>
            </w:r>
            <w:r w:rsidR="00627566">
              <w:rPr>
                <w:noProof/>
                <w:webHidden/>
              </w:rPr>
              <w:t>52</w:t>
            </w:r>
            <w:r>
              <w:rPr>
                <w:noProof/>
                <w:webHidden/>
              </w:rPr>
              <w:fldChar w:fldCharType="end"/>
            </w:r>
          </w:hyperlink>
        </w:p>
        <w:p w14:paraId="2C2DBECC" w14:textId="6DC502F0"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90" w:history="1">
            <w:r w:rsidRPr="00C44897">
              <w:rPr>
                <w:rStyle w:val="Hyperlink"/>
                <w:noProof/>
              </w:rPr>
              <w:t>6.4</w:t>
            </w:r>
            <w:r>
              <w:rPr>
                <w:rFonts w:asciiTheme="minorHAnsi" w:eastAsiaTheme="minorEastAsia" w:hAnsiTheme="minorHAnsi"/>
                <w:noProof/>
                <w:sz w:val="24"/>
                <w:szCs w:val="24"/>
                <w:lang w:eastAsia="en-AU"/>
              </w:rPr>
              <w:tab/>
            </w:r>
            <w:r w:rsidRPr="00C44897">
              <w:rPr>
                <w:rStyle w:val="Hyperlink"/>
                <w:noProof/>
              </w:rPr>
              <w:t>Bringing it all together—Developing a holistic model of online engagement for low SES and RRR students (Aim 3)</w:t>
            </w:r>
            <w:r>
              <w:rPr>
                <w:noProof/>
                <w:webHidden/>
              </w:rPr>
              <w:tab/>
            </w:r>
            <w:r>
              <w:rPr>
                <w:noProof/>
                <w:webHidden/>
              </w:rPr>
              <w:fldChar w:fldCharType="begin"/>
            </w:r>
            <w:r>
              <w:rPr>
                <w:noProof/>
                <w:webHidden/>
              </w:rPr>
              <w:instrText xml:space="preserve"> PAGEREF _Toc220505990 \h </w:instrText>
            </w:r>
            <w:r>
              <w:rPr>
                <w:noProof/>
                <w:webHidden/>
              </w:rPr>
            </w:r>
            <w:r>
              <w:rPr>
                <w:noProof/>
                <w:webHidden/>
              </w:rPr>
              <w:fldChar w:fldCharType="separate"/>
            </w:r>
            <w:r w:rsidR="00627566">
              <w:rPr>
                <w:noProof/>
                <w:webHidden/>
              </w:rPr>
              <w:t>56</w:t>
            </w:r>
            <w:r>
              <w:rPr>
                <w:noProof/>
                <w:webHidden/>
              </w:rPr>
              <w:fldChar w:fldCharType="end"/>
            </w:r>
          </w:hyperlink>
        </w:p>
        <w:p w14:paraId="71FD5ED7" w14:textId="61089774"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91" w:history="1">
            <w:r w:rsidRPr="00C44897">
              <w:rPr>
                <w:rStyle w:val="Hyperlink"/>
                <w:rFonts w:cs="Arial"/>
                <w:noProof/>
              </w:rPr>
              <w:t>6.4.1</w:t>
            </w:r>
            <w:r>
              <w:rPr>
                <w:rFonts w:asciiTheme="minorHAnsi" w:eastAsiaTheme="minorEastAsia" w:hAnsiTheme="minorHAnsi"/>
                <w:noProof/>
                <w:sz w:val="24"/>
                <w:szCs w:val="24"/>
                <w:lang w:eastAsia="en-AU"/>
              </w:rPr>
              <w:tab/>
            </w:r>
            <w:r w:rsidRPr="00C44897">
              <w:rPr>
                <w:rStyle w:val="Hyperlink"/>
                <w:noProof/>
              </w:rPr>
              <w:t>Theorising a model</w:t>
            </w:r>
            <w:r>
              <w:rPr>
                <w:noProof/>
                <w:webHidden/>
              </w:rPr>
              <w:tab/>
            </w:r>
            <w:r>
              <w:rPr>
                <w:noProof/>
                <w:webHidden/>
              </w:rPr>
              <w:fldChar w:fldCharType="begin"/>
            </w:r>
            <w:r>
              <w:rPr>
                <w:noProof/>
                <w:webHidden/>
              </w:rPr>
              <w:instrText xml:space="preserve"> PAGEREF _Toc220505991 \h </w:instrText>
            </w:r>
            <w:r>
              <w:rPr>
                <w:noProof/>
                <w:webHidden/>
              </w:rPr>
            </w:r>
            <w:r>
              <w:rPr>
                <w:noProof/>
                <w:webHidden/>
              </w:rPr>
              <w:fldChar w:fldCharType="separate"/>
            </w:r>
            <w:r w:rsidR="00627566">
              <w:rPr>
                <w:noProof/>
                <w:webHidden/>
              </w:rPr>
              <w:t>56</w:t>
            </w:r>
            <w:r>
              <w:rPr>
                <w:noProof/>
                <w:webHidden/>
              </w:rPr>
              <w:fldChar w:fldCharType="end"/>
            </w:r>
          </w:hyperlink>
        </w:p>
        <w:p w14:paraId="202C49EE" w14:textId="23180220"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92" w:history="1">
            <w:r w:rsidRPr="00C44897">
              <w:rPr>
                <w:rStyle w:val="Hyperlink"/>
                <w:rFonts w:cs="Arial"/>
                <w:noProof/>
              </w:rPr>
              <w:t>6.4.2</w:t>
            </w:r>
            <w:r>
              <w:rPr>
                <w:rFonts w:asciiTheme="minorHAnsi" w:eastAsiaTheme="minorEastAsia" w:hAnsiTheme="minorHAnsi"/>
                <w:noProof/>
                <w:sz w:val="24"/>
                <w:szCs w:val="24"/>
                <w:lang w:eastAsia="en-AU"/>
              </w:rPr>
              <w:tab/>
            </w:r>
            <w:r w:rsidRPr="00C44897">
              <w:rPr>
                <w:rStyle w:val="Hyperlink"/>
                <w:noProof/>
              </w:rPr>
              <w:t>Specifying the model</w:t>
            </w:r>
            <w:r>
              <w:rPr>
                <w:noProof/>
                <w:webHidden/>
              </w:rPr>
              <w:tab/>
            </w:r>
            <w:r>
              <w:rPr>
                <w:noProof/>
                <w:webHidden/>
              </w:rPr>
              <w:fldChar w:fldCharType="begin"/>
            </w:r>
            <w:r>
              <w:rPr>
                <w:noProof/>
                <w:webHidden/>
              </w:rPr>
              <w:instrText xml:space="preserve"> PAGEREF _Toc220505992 \h </w:instrText>
            </w:r>
            <w:r>
              <w:rPr>
                <w:noProof/>
                <w:webHidden/>
              </w:rPr>
            </w:r>
            <w:r>
              <w:rPr>
                <w:noProof/>
                <w:webHidden/>
              </w:rPr>
              <w:fldChar w:fldCharType="separate"/>
            </w:r>
            <w:r w:rsidR="00627566">
              <w:rPr>
                <w:noProof/>
                <w:webHidden/>
              </w:rPr>
              <w:t>57</w:t>
            </w:r>
            <w:r>
              <w:rPr>
                <w:noProof/>
                <w:webHidden/>
              </w:rPr>
              <w:fldChar w:fldCharType="end"/>
            </w:r>
          </w:hyperlink>
        </w:p>
        <w:p w14:paraId="5E1CF19F" w14:textId="4F03C755"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93" w:history="1">
            <w:r w:rsidRPr="00C44897">
              <w:rPr>
                <w:rStyle w:val="Hyperlink"/>
                <w:rFonts w:cs="Arial"/>
                <w:noProof/>
                <w:lang w:val="en-US"/>
              </w:rPr>
              <w:t>6.4.3</w:t>
            </w:r>
            <w:r>
              <w:rPr>
                <w:rFonts w:asciiTheme="minorHAnsi" w:eastAsiaTheme="minorEastAsia" w:hAnsiTheme="minorHAnsi"/>
                <w:noProof/>
                <w:sz w:val="24"/>
                <w:szCs w:val="24"/>
                <w:lang w:eastAsia="en-AU"/>
              </w:rPr>
              <w:tab/>
            </w:r>
            <w:r w:rsidRPr="00C44897">
              <w:rPr>
                <w:rStyle w:val="Hyperlink"/>
                <w:noProof/>
                <w:lang w:val="en-US"/>
              </w:rPr>
              <w:t>Estimating the model</w:t>
            </w:r>
            <w:r>
              <w:rPr>
                <w:noProof/>
                <w:webHidden/>
              </w:rPr>
              <w:tab/>
            </w:r>
            <w:r>
              <w:rPr>
                <w:noProof/>
                <w:webHidden/>
              </w:rPr>
              <w:fldChar w:fldCharType="begin"/>
            </w:r>
            <w:r>
              <w:rPr>
                <w:noProof/>
                <w:webHidden/>
              </w:rPr>
              <w:instrText xml:space="preserve"> PAGEREF _Toc220505993 \h </w:instrText>
            </w:r>
            <w:r>
              <w:rPr>
                <w:noProof/>
                <w:webHidden/>
              </w:rPr>
            </w:r>
            <w:r>
              <w:rPr>
                <w:noProof/>
                <w:webHidden/>
              </w:rPr>
              <w:fldChar w:fldCharType="separate"/>
            </w:r>
            <w:r w:rsidR="00627566">
              <w:rPr>
                <w:noProof/>
                <w:webHidden/>
              </w:rPr>
              <w:t>58</w:t>
            </w:r>
            <w:r>
              <w:rPr>
                <w:noProof/>
                <w:webHidden/>
              </w:rPr>
              <w:fldChar w:fldCharType="end"/>
            </w:r>
          </w:hyperlink>
        </w:p>
        <w:p w14:paraId="176E4984" w14:textId="0CB1207C"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5994" w:history="1">
            <w:r w:rsidRPr="00C44897">
              <w:rPr>
                <w:rStyle w:val="Hyperlink"/>
                <w:rFonts w:cs="Arial"/>
                <w:noProof/>
                <w:lang w:val="en-US"/>
              </w:rPr>
              <w:t>6.4.4</w:t>
            </w:r>
            <w:r>
              <w:rPr>
                <w:rFonts w:asciiTheme="minorHAnsi" w:eastAsiaTheme="minorEastAsia" w:hAnsiTheme="minorHAnsi"/>
                <w:noProof/>
                <w:sz w:val="24"/>
                <w:szCs w:val="24"/>
                <w:lang w:eastAsia="en-AU"/>
              </w:rPr>
              <w:tab/>
            </w:r>
            <w:r w:rsidRPr="00C44897">
              <w:rPr>
                <w:rStyle w:val="Hyperlink"/>
                <w:noProof/>
                <w:lang w:val="en-US"/>
              </w:rPr>
              <w:t>Qualitative evidence from interviews to support the model</w:t>
            </w:r>
            <w:r>
              <w:rPr>
                <w:noProof/>
                <w:webHidden/>
              </w:rPr>
              <w:tab/>
            </w:r>
            <w:r>
              <w:rPr>
                <w:noProof/>
                <w:webHidden/>
              </w:rPr>
              <w:fldChar w:fldCharType="begin"/>
            </w:r>
            <w:r>
              <w:rPr>
                <w:noProof/>
                <w:webHidden/>
              </w:rPr>
              <w:instrText xml:space="preserve"> PAGEREF _Toc220505994 \h </w:instrText>
            </w:r>
            <w:r>
              <w:rPr>
                <w:noProof/>
                <w:webHidden/>
              </w:rPr>
            </w:r>
            <w:r>
              <w:rPr>
                <w:noProof/>
                <w:webHidden/>
              </w:rPr>
              <w:fldChar w:fldCharType="separate"/>
            </w:r>
            <w:r w:rsidR="00627566">
              <w:rPr>
                <w:noProof/>
                <w:webHidden/>
              </w:rPr>
              <w:t>60</w:t>
            </w:r>
            <w:r>
              <w:rPr>
                <w:noProof/>
                <w:webHidden/>
              </w:rPr>
              <w:fldChar w:fldCharType="end"/>
            </w:r>
          </w:hyperlink>
        </w:p>
        <w:p w14:paraId="7D06FDE1" w14:textId="369DE5D1"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5995" w:history="1">
            <w:r w:rsidRPr="00C44897">
              <w:rPr>
                <w:rStyle w:val="Hyperlink"/>
                <w:noProof/>
              </w:rPr>
              <w:t>7.</w:t>
            </w:r>
            <w:r>
              <w:rPr>
                <w:rFonts w:asciiTheme="minorHAnsi" w:eastAsiaTheme="minorEastAsia" w:hAnsiTheme="minorHAnsi"/>
                <w:noProof/>
                <w:sz w:val="24"/>
                <w:szCs w:val="24"/>
                <w:lang w:eastAsia="en-AU"/>
              </w:rPr>
              <w:tab/>
            </w:r>
            <w:r w:rsidRPr="00C44897">
              <w:rPr>
                <w:rStyle w:val="Hyperlink"/>
                <w:noProof/>
              </w:rPr>
              <w:t>Discussion</w:t>
            </w:r>
            <w:r>
              <w:rPr>
                <w:noProof/>
                <w:webHidden/>
              </w:rPr>
              <w:tab/>
            </w:r>
            <w:r>
              <w:rPr>
                <w:noProof/>
                <w:webHidden/>
              </w:rPr>
              <w:fldChar w:fldCharType="begin"/>
            </w:r>
            <w:r>
              <w:rPr>
                <w:noProof/>
                <w:webHidden/>
              </w:rPr>
              <w:instrText xml:space="preserve"> PAGEREF _Toc220505995 \h </w:instrText>
            </w:r>
            <w:r>
              <w:rPr>
                <w:noProof/>
                <w:webHidden/>
              </w:rPr>
            </w:r>
            <w:r>
              <w:rPr>
                <w:noProof/>
                <w:webHidden/>
              </w:rPr>
              <w:fldChar w:fldCharType="separate"/>
            </w:r>
            <w:r w:rsidR="00627566">
              <w:rPr>
                <w:noProof/>
                <w:webHidden/>
              </w:rPr>
              <w:t>63</w:t>
            </w:r>
            <w:r>
              <w:rPr>
                <w:noProof/>
                <w:webHidden/>
              </w:rPr>
              <w:fldChar w:fldCharType="end"/>
            </w:r>
          </w:hyperlink>
        </w:p>
        <w:p w14:paraId="10469208" w14:textId="570C3A9A"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96" w:history="1">
            <w:r w:rsidRPr="00C44897">
              <w:rPr>
                <w:rStyle w:val="Hyperlink"/>
                <w:noProof/>
              </w:rPr>
              <w:t>7.1</w:t>
            </w:r>
            <w:r>
              <w:rPr>
                <w:rFonts w:asciiTheme="minorHAnsi" w:eastAsiaTheme="minorEastAsia" w:hAnsiTheme="minorHAnsi"/>
                <w:noProof/>
                <w:sz w:val="24"/>
                <w:szCs w:val="24"/>
                <w:lang w:eastAsia="en-AU"/>
              </w:rPr>
              <w:tab/>
            </w:r>
            <w:r w:rsidRPr="00C44897">
              <w:rPr>
                <w:rStyle w:val="Hyperlink"/>
                <w:noProof/>
              </w:rPr>
              <w:t>Understanding online engagement of low SES and RRR students</w:t>
            </w:r>
            <w:r>
              <w:rPr>
                <w:noProof/>
                <w:webHidden/>
              </w:rPr>
              <w:tab/>
            </w:r>
            <w:r>
              <w:rPr>
                <w:noProof/>
                <w:webHidden/>
              </w:rPr>
              <w:fldChar w:fldCharType="begin"/>
            </w:r>
            <w:r>
              <w:rPr>
                <w:noProof/>
                <w:webHidden/>
              </w:rPr>
              <w:instrText xml:space="preserve"> PAGEREF _Toc220505996 \h </w:instrText>
            </w:r>
            <w:r>
              <w:rPr>
                <w:noProof/>
                <w:webHidden/>
              </w:rPr>
            </w:r>
            <w:r>
              <w:rPr>
                <w:noProof/>
                <w:webHidden/>
              </w:rPr>
              <w:fldChar w:fldCharType="separate"/>
            </w:r>
            <w:r w:rsidR="00627566">
              <w:rPr>
                <w:noProof/>
                <w:webHidden/>
              </w:rPr>
              <w:t>63</w:t>
            </w:r>
            <w:r>
              <w:rPr>
                <w:noProof/>
                <w:webHidden/>
              </w:rPr>
              <w:fldChar w:fldCharType="end"/>
            </w:r>
          </w:hyperlink>
        </w:p>
        <w:p w14:paraId="7E5D08F4" w14:textId="73C2DD51"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97" w:history="1">
            <w:r w:rsidRPr="00C44897">
              <w:rPr>
                <w:rStyle w:val="Hyperlink"/>
                <w:noProof/>
              </w:rPr>
              <w:t>7.2</w:t>
            </w:r>
            <w:r>
              <w:rPr>
                <w:rFonts w:asciiTheme="minorHAnsi" w:eastAsiaTheme="minorEastAsia" w:hAnsiTheme="minorHAnsi"/>
                <w:noProof/>
                <w:sz w:val="24"/>
                <w:szCs w:val="24"/>
                <w:lang w:eastAsia="en-AU"/>
              </w:rPr>
              <w:tab/>
            </w:r>
            <w:r w:rsidRPr="00C44897">
              <w:rPr>
                <w:rStyle w:val="Hyperlink"/>
                <w:noProof/>
              </w:rPr>
              <w:t>Toolkit to support engagement of low SES and RRR students</w:t>
            </w:r>
            <w:r>
              <w:rPr>
                <w:noProof/>
                <w:webHidden/>
              </w:rPr>
              <w:tab/>
            </w:r>
            <w:r>
              <w:rPr>
                <w:noProof/>
                <w:webHidden/>
              </w:rPr>
              <w:fldChar w:fldCharType="begin"/>
            </w:r>
            <w:r>
              <w:rPr>
                <w:noProof/>
                <w:webHidden/>
              </w:rPr>
              <w:instrText xml:space="preserve"> PAGEREF _Toc220505997 \h </w:instrText>
            </w:r>
            <w:r>
              <w:rPr>
                <w:noProof/>
                <w:webHidden/>
              </w:rPr>
            </w:r>
            <w:r>
              <w:rPr>
                <w:noProof/>
                <w:webHidden/>
              </w:rPr>
              <w:fldChar w:fldCharType="separate"/>
            </w:r>
            <w:r w:rsidR="00627566">
              <w:rPr>
                <w:noProof/>
                <w:webHidden/>
              </w:rPr>
              <w:t>64</w:t>
            </w:r>
            <w:r>
              <w:rPr>
                <w:noProof/>
                <w:webHidden/>
              </w:rPr>
              <w:fldChar w:fldCharType="end"/>
            </w:r>
          </w:hyperlink>
        </w:p>
        <w:p w14:paraId="522D86DB" w14:textId="4F3475C1"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98" w:history="1">
            <w:r w:rsidRPr="00C44897">
              <w:rPr>
                <w:rStyle w:val="Hyperlink"/>
                <w:noProof/>
              </w:rPr>
              <w:t>7.3</w:t>
            </w:r>
            <w:r>
              <w:rPr>
                <w:rFonts w:asciiTheme="minorHAnsi" w:eastAsiaTheme="minorEastAsia" w:hAnsiTheme="minorHAnsi"/>
                <w:noProof/>
                <w:sz w:val="24"/>
                <w:szCs w:val="24"/>
                <w:lang w:eastAsia="en-AU"/>
              </w:rPr>
              <w:tab/>
            </w:r>
            <w:r w:rsidRPr="00C44897">
              <w:rPr>
                <w:rStyle w:val="Hyperlink"/>
                <w:noProof/>
              </w:rPr>
              <w:t>Enabling social integration through community-building, sense of belonging, and sense of place</w:t>
            </w:r>
            <w:r>
              <w:rPr>
                <w:noProof/>
                <w:webHidden/>
              </w:rPr>
              <w:tab/>
            </w:r>
            <w:r>
              <w:rPr>
                <w:noProof/>
                <w:webHidden/>
              </w:rPr>
              <w:fldChar w:fldCharType="begin"/>
            </w:r>
            <w:r>
              <w:rPr>
                <w:noProof/>
                <w:webHidden/>
              </w:rPr>
              <w:instrText xml:space="preserve"> PAGEREF _Toc220505998 \h </w:instrText>
            </w:r>
            <w:r>
              <w:rPr>
                <w:noProof/>
                <w:webHidden/>
              </w:rPr>
            </w:r>
            <w:r>
              <w:rPr>
                <w:noProof/>
                <w:webHidden/>
              </w:rPr>
              <w:fldChar w:fldCharType="separate"/>
            </w:r>
            <w:r w:rsidR="00627566">
              <w:rPr>
                <w:noProof/>
                <w:webHidden/>
              </w:rPr>
              <w:t>68</w:t>
            </w:r>
            <w:r>
              <w:rPr>
                <w:noProof/>
                <w:webHidden/>
              </w:rPr>
              <w:fldChar w:fldCharType="end"/>
            </w:r>
          </w:hyperlink>
        </w:p>
        <w:p w14:paraId="379B501B" w14:textId="62D668AE"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5999" w:history="1">
            <w:r w:rsidRPr="00C44897">
              <w:rPr>
                <w:rStyle w:val="Hyperlink"/>
                <w:noProof/>
              </w:rPr>
              <w:t>7.4</w:t>
            </w:r>
            <w:r>
              <w:rPr>
                <w:rFonts w:asciiTheme="minorHAnsi" w:eastAsiaTheme="minorEastAsia" w:hAnsiTheme="minorHAnsi"/>
                <w:noProof/>
                <w:sz w:val="24"/>
                <w:szCs w:val="24"/>
                <w:lang w:eastAsia="en-AU"/>
              </w:rPr>
              <w:tab/>
            </w:r>
            <w:r w:rsidRPr="00C44897">
              <w:rPr>
                <w:rStyle w:val="Hyperlink"/>
                <w:noProof/>
              </w:rPr>
              <w:t>Calling for a whole-of-institution support system</w:t>
            </w:r>
            <w:r>
              <w:rPr>
                <w:noProof/>
                <w:webHidden/>
              </w:rPr>
              <w:tab/>
            </w:r>
            <w:r>
              <w:rPr>
                <w:noProof/>
                <w:webHidden/>
              </w:rPr>
              <w:fldChar w:fldCharType="begin"/>
            </w:r>
            <w:r>
              <w:rPr>
                <w:noProof/>
                <w:webHidden/>
              </w:rPr>
              <w:instrText xml:space="preserve"> PAGEREF _Toc220505999 \h </w:instrText>
            </w:r>
            <w:r>
              <w:rPr>
                <w:noProof/>
                <w:webHidden/>
              </w:rPr>
            </w:r>
            <w:r>
              <w:rPr>
                <w:noProof/>
                <w:webHidden/>
              </w:rPr>
              <w:fldChar w:fldCharType="separate"/>
            </w:r>
            <w:r w:rsidR="00627566">
              <w:rPr>
                <w:noProof/>
                <w:webHidden/>
              </w:rPr>
              <w:t>69</w:t>
            </w:r>
            <w:r>
              <w:rPr>
                <w:noProof/>
                <w:webHidden/>
              </w:rPr>
              <w:fldChar w:fldCharType="end"/>
            </w:r>
          </w:hyperlink>
        </w:p>
        <w:p w14:paraId="5C5CFFC3" w14:textId="403DBA54"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6000" w:history="1">
            <w:r w:rsidRPr="00C44897">
              <w:rPr>
                <w:rStyle w:val="Hyperlink"/>
                <w:noProof/>
              </w:rPr>
              <w:t>7.5</w:t>
            </w:r>
            <w:r>
              <w:rPr>
                <w:rFonts w:asciiTheme="minorHAnsi" w:eastAsiaTheme="minorEastAsia" w:hAnsiTheme="minorHAnsi"/>
                <w:noProof/>
                <w:sz w:val="24"/>
                <w:szCs w:val="24"/>
                <w:lang w:eastAsia="en-AU"/>
              </w:rPr>
              <w:tab/>
            </w:r>
            <w:r w:rsidRPr="00C44897">
              <w:rPr>
                <w:rStyle w:val="Hyperlink"/>
                <w:noProof/>
              </w:rPr>
              <w:t>Lessons learned that could inform future research on student equity in higher education</w:t>
            </w:r>
            <w:r>
              <w:rPr>
                <w:noProof/>
                <w:webHidden/>
              </w:rPr>
              <w:tab/>
            </w:r>
            <w:r>
              <w:rPr>
                <w:noProof/>
                <w:webHidden/>
              </w:rPr>
              <w:fldChar w:fldCharType="begin"/>
            </w:r>
            <w:r>
              <w:rPr>
                <w:noProof/>
                <w:webHidden/>
              </w:rPr>
              <w:instrText xml:space="preserve"> PAGEREF _Toc220506000 \h </w:instrText>
            </w:r>
            <w:r>
              <w:rPr>
                <w:noProof/>
                <w:webHidden/>
              </w:rPr>
            </w:r>
            <w:r>
              <w:rPr>
                <w:noProof/>
                <w:webHidden/>
              </w:rPr>
              <w:fldChar w:fldCharType="separate"/>
            </w:r>
            <w:r w:rsidR="00627566">
              <w:rPr>
                <w:noProof/>
                <w:webHidden/>
              </w:rPr>
              <w:t>70</w:t>
            </w:r>
            <w:r>
              <w:rPr>
                <w:noProof/>
                <w:webHidden/>
              </w:rPr>
              <w:fldChar w:fldCharType="end"/>
            </w:r>
          </w:hyperlink>
        </w:p>
        <w:p w14:paraId="76CCC184" w14:textId="04004061"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01" w:history="1">
            <w:r w:rsidRPr="00C44897">
              <w:rPr>
                <w:rStyle w:val="Hyperlink"/>
                <w:rFonts w:cs="Arial"/>
                <w:noProof/>
              </w:rPr>
              <w:t>7.5.1</w:t>
            </w:r>
            <w:r>
              <w:rPr>
                <w:rFonts w:asciiTheme="minorHAnsi" w:eastAsiaTheme="minorEastAsia" w:hAnsiTheme="minorHAnsi"/>
                <w:noProof/>
                <w:sz w:val="24"/>
                <w:szCs w:val="24"/>
                <w:lang w:eastAsia="en-AU"/>
              </w:rPr>
              <w:tab/>
            </w:r>
            <w:r w:rsidRPr="00C44897">
              <w:rPr>
                <w:rStyle w:val="Hyperlink"/>
                <w:noProof/>
              </w:rPr>
              <w:t>Challenges of LMS data</w:t>
            </w:r>
            <w:r>
              <w:rPr>
                <w:noProof/>
                <w:webHidden/>
              </w:rPr>
              <w:tab/>
            </w:r>
            <w:r>
              <w:rPr>
                <w:noProof/>
                <w:webHidden/>
              </w:rPr>
              <w:fldChar w:fldCharType="begin"/>
            </w:r>
            <w:r>
              <w:rPr>
                <w:noProof/>
                <w:webHidden/>
              </w:rPr>
              <w:instrText xml:space="preserve"> PAGEREF _Toc220506001 \h </w:instrText>
            </w:r>
            <w:r>
              <w:rPr>
                <w:noProof/>
                <w:webHidden/>
              </w:rPr>
            </w:r>
            <w:r>
              <w:rPr>
                <w:noProof/>
                <w:webHidden/>
              </w:rPr>
              <w:fldChar w:fldCharType="separate"/>
            </w:r>
            <w:r w:rsidR="00627566">
              <w:rPr>
                <w:noProof/>
                <w:webHidden/>
              </w:rPr>
              <w:t>71</w:t>
            </w:r>
            <w:r>
              <w:rPr>
                <w:noProof/>
                <w:webHidden/>
              </w:rPr>
              <w:fldChar w:fldCharType="end"/>
            </w:r>
          </w:hyperlink>
        </w:p>
        <w:p w14:paraId="2828D173" w14:textId="12C625E3"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02" w:history="1">
            <w:r w:rsidRPr="00C44897">
              <w:rPr>
                <w:rStyle w:val="Hyperlink"/>
                <w:rFonts w:cs="Arial"/>
                <w:noProof/>
              </w:rPr>
              <w:t>7.5.2</w:t>
            </w:r>
            <w:r>
              <w:rPr>
                <w:rFonts w:asciiTheme="minorHAnsi" w:eastAsiaTheme="minorEastAsia" w:hAnsiTheme="minorHAnsi"/>
                <w:noProof/>
                <w:sz w:val="24"/>
                <w:szCs w:val="24"/>
                <w:lang w:eastAsia="en-AU"/>
              </w:rPr>
              <w:tab/>
            </w:r>
            <w:r w:rsidRPr="00C44897">
              <w:rPr>
                <w:rStyle w:val="Hyperlink"/>
                <w:noProof/>
              </w:rPr>
              <w:t>Complexity of remoteness in HE</w:t>
            </w:r>
            <w:r>
              <w:rPr>
                <w:noProof/>
                <w:webHidden/>
              </w:rPr>
              <w:tab/>
            </w:r>
            <w:r>
              <w:rPr>
                <w:noProof/>
                <w:webHidden/>
              </w:rPr>
              <w:fldChar w:fldCharType="begin"/>
            </w:r>
            <w:r>
              <w:rPr>
                <w:noProof/>
                <w:webHidden/>
              </w:rPr>
              <w:instrText xml:space="preserve"> PAGEREF _Toc220506002 \h </w:instrText>
            </w:r>
            <w:r>
              <w:rPr>
                <w:noProof/>
                <w:webHidden/>
              </w:rPr>
            </w:r>
            <w:r>
              <w:rPr>
                <w:noProof/>
                <w:webHidden/>
              </w:rPr>
              <w:fldChar w:fldCharType="separate"/>
            </w:r>
            <w:r w:rsidR="00627566">
              <w:rPr>
                <w:noProof/>
                <w:webHidden/>
              </w:rPr>
              <w:t>72</w:t>
            </w:r>
            <w:r>
              <w:rPr>
                <w:noProof/>
                <w:webHidden/>
              </w:rPr>
              <w:fldChar w:fldCharType="end"/>
            </w:r>
          </w:hyperlink>
        </w:p>
        <w:p w14:paraId="40F80337" w14:textId="0EC3F9DE"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03" w:history="1">
            <w:r w:rsidRPr="00C44897">
              <w:rPr>
                <w:rStyle w:val="Hyperlink"/>
                <w:rFonts w:cs="Arial"/>
                <w:noProof/>
              </w:rPr>
              <w:t>7.5.3</w:t>
            </w:r>
            <w:r>
              <w:rPr>
                <w:rFonts w:asciiTheme="minorHAnsi" w:eastAsiaTheme="minorEastAsia" w:hAnsiTheme="minorHAnsi"/>
                <w:noProof/>
                <w:sz w:val="24"/>
                <w:szCs w:val="24"/>
                <w:lang w:eastAsia="en-AU"/>
              </w:rPr>
              <w:tab/>
            </w:r>
            <w:r w:rsidRPr="00C44897">
              <w:rPr>
                <w:rStyle w:val="Hyperlink"/>
                <w:noProof/>
              </w:rPr>
              <w:t>Shifting nature of SES</w:t>
            </w:r>
            <w:r>
              <w:rPr>
                <w:noProof/>
                <w:webHidden/>
              </w:rPr>
              <w:tab/>
            </w:r>
            <w:r>
              <w:rPr>
                <w:noProof/>
                <w:webHidden/>
              </w:rPr>
              <w:fldChar w:fldCharType="begin"/>
            </w:r>
            <w:r>
              <w:rPr>
                <w:noProof/>
                <w:webHidden/>
              </w:rPr>
              <w:instrText xml:space="preserve"> PAGEREF _Toc220506003 \h </w:instrText>
            </w:r>
            <w:r>
              <w:rPr>
                <w:noProof/>
                <w:webHidden/>
              </w:rPr>
            </w:r>
            <w:r>
              <w:rPr>
                <w:noProof/>
                <w:webHidden/>
              </w:rPr>
              <w:fldChar w:fldCharType="separate"/>
            </w:r>
            <w:r w:rsidR="00627566">
              <w:rPr>
                <w:noProof/>
                <w:webHidden/>
              </w:rPr>
              <w:t>72</w:t>
            </w:r>
            <w:r>
              <w:rPr>
                <w:noProof/>
                <w:webHidden/>
              </w:rPr>
              <w:fldChar w:fldCharType="end"/>
            </w:r>
          </w:hyperlink>
        </w:p>
        <w:p w14:paraId="05A0380A" w14:textId="5EC06E55"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6004" w:history="1">
            <w:r w:rsidRPr="00C44897">
              <w:rPr>
                <w:rStyle w:val="Hyperlink"/>
                <w:noProof/>
              </w:rPr>
              <w:t>8.</w:t>
            </w:r>
            <w:r>
              <w:rPr>
                <w:rFonts w:asciiTheme="minorHAnsi" w:eastAsiaTheme="minorEastAsia" w:hAnsiTheme="minorHAnsi"/>
                <w:noProof/>
                <w:sz w:val="24"/>
                <w:szCs w:val="24"/>
                <w:lang w:eastAsia="en-AU"/>
              </w:rPr>
              <w:tab/>
            </w:r>
            <w:r w:rsidRPr="00C44897">
              <w:rPr>
                <w:rStyle w:val="Hyperlink"/>
                <w:noProof/>
              </w:rPr>
              <w:t>Recommendations and conclusion</w:t>
            </w:r>
            <w:r>
              <w:rPr>
                <w:noProof/>
                <w:webHidden/>
              </w:rPr>
              <w:tab/>
            </w:r>
            <w:r>
              <w:rPr>
                <w:noProof/>
                <w:webHidden/>
              </w:rPr>
              <w:fldChar w:fldCharType="begin"/>
            </w:r>
            <w:r>
              <w:rPr>
                <w:noProof/>
                <w:webHidden/>
              </w:rPr>
              <w:instrText xml:space="preserve"> PAGEREF _Toc220506004 \h </w:instrText>
            </w:r>
            <w:r>
              <w:rPr>
                <w:noProof/>
                <w:webHidden/>
              </w:rPr>
            </w:r>
            <w:r>
              <w:rPr>
                <w:noProof/>
                <w:webHidden/>
              </w:rPr>
              <w:fldChar w:fldCharType="separate"/>
            </w:r>
            <w:r w:rsidR="00627566">
              <w:rPr>
                <w:noProof/>
                <w:webHidden/>
              </w:rPr>
              <w:t>73</w:t>
            </w:r>
            <w:r>
              <w:rPr>
                <w:noProof/>
                <w:webHidden/>
              </w:rPr>
              <w:fldChar w:fldCharType="end"/>
            </w:r>
          </w:hyperlink>
        </w:p>
        <w:p w14:paraId="6E92900D" w14:textId="4C962BE1"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6005" w:history="1">
            <w:r w:rsidRPr="00C44897">
              <w:rPr>
                <w:rStyle w:val="Hyperlink"/>
                <w:noProof/>
              </w:rPr>
              <w:t>8.1</w:t>
            </w:r>
            <w:r>
              <w:rPr>
                <w:rFonts w:asciiTheme="minorHAnsi" w:eastAsiaTheme="minorEastAsia" w:hAnsiTheme="minorHAnsi"/>
                <w:noProof/>
                <w:sz w:val="24"/>
                <w:szCs w:val="24"/>
                <w:lang w:eastAsia="en-AU"/>
              </w:rPr>
              <w:tab/>
            </w:r>
            <w:r w:rsidRPr="00C44897">
              <w:rPr>
                <w:rStyle w:val="Hyperlink"/>
                <w:noProof/>
              </w:rPr>
              <w:t>Recommendations for subject-level pedagogical approaches</w:t>
            </w:r>
            <w:r>
              <w:rPr>
                <w:noProof/>
                <w:webHidden/>
              </w:rPr>
              <w:tab/>
            </w:r>
            <w:r>
              <w:rPr>
                <w:noProof/>
                <w:webHidden/>
              </w:rPr>
              <w:fldChar w:fldCharType="begin"/>
            </w:r>
            <w:r>
              <w:rPr>
                <w:noProof/>
                <w:webHidden/>
              </w:rPr>
              <w:instrText xml:space="preserve"> PAGEREF _Toc220506005 \h </w:instrText>
            </w:r>
            <w:r>
              <w:rPr>
                <w:noProof/>
                <w:webHidden/>
              </w:rPr>
            </w:r>
            <w:r>
              <w:rPr>
                <w:noProof/>
                <w:webHidden/>
              </w:rPr>
              <w:fldChar w:fldCharType="separate"/>
            </w:r>
            <w:r w:rsidR="00627566">
              <w:rPr>
                <w:noProof/>
                <w:webHidden/>
              </w:rPr>
              <w:t>73</w:t>
            </w:r>
            <w:r>
              <w:rPr>
                <w:noProof/>
                <w:webHidden/>
              </w:rPr>
              <w:fldChar w:fldCharType="end"/>
            </w:r>
          </w:hyperlink>
        </w:p>
        <w:p w14:paraId="07AD3A50" w14:textId="7AC43DB7"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6006" w:history="1">
            <w:r w:rsidRPr="00C44897">
              <w:rPr>
                <w:rStyle w:val="Hyperlink"/>
                <w:noProof/>
              </w:rPr>
              <w:t>8.2</w:t>
            </w:r>
            <w:r>
              <w:rPr>
                <w:rFonts w:asciiTheme="minorHAnsi" w:eastAsiaTheme="minorEastAsia" w:hAnsiTheme="minorHAnsi"/>
                <w:noProof/>
                <w:sz w:val="24"/>
                <w:szCs w:val="24"/>
                <w:lang w:eastAsia="en-AU"/>
              </w:rPr>
              <w:tab/>
            </w:r>
            <w:r w:rsidRPr="00C44897">
              <w:rPr>
                <w:rStyle w:val="Hyperlink"/>
                <w:noProof/>
              </w:rPr>
              <w:t>Recommendations for institution-level support</w:t>
            </w:r>
            <w:r>
              <w:rPr>
                <w:noProof/>
                <w:webHidden/>
              </w:rPr>
              <w:tab/>
            </w:r>
            <w:r>
              <w:rPr>
                <w:noProof/>
                <w:webHidden/>
              </w:rPr>
              <w:fldChar w:fldCharType="begin"/>
            </w:r>
            <w:r>
              <w:rPr>
                <w:noProof/>
                <w:webHidden/>
              </w:rPr>
              <w:instrText xml:space="preserve"> PAGEREF _Toc220506006 \h </w:instrText>
            </w:r>
            <w:r>
              <w:rPr>
                <w:noProof/>
                <w:webHidden/>
              </w:rPr>
            </w:r>
            <w:r>
              <w:rPr>
                <w:noProof/>
                <w:webHidden/>
              </w:rPr>
              <w:fldChar w:fldCharType="separate"/>
            </w:r>
            <w:r w:rsidR="00627566">
              <w:rPr>
                <w:noProof/>
                <w:webHidden/>
              </w:rPr>
              <w:t>74</w:t>
            </w:r>
            <w:r>
              <w:rPr>
                <w:noProof/>
                <w:webHidden/>
              </w:rPr>
              <w:fldChar w:fldCharType="end"/>
            </w:r>
          </w:hyperlink>
        </w:p>
        <w:p w14:paraId="1BA2BEA5" w14:textId="428ABA6B"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6007" w:history="1">
            <w:r w:rsidRPr="00C44897">
              <w:rPr>
                <w:rStyle w:val="Hyperlink"/>
                <w:noProof/>
              </w:rPr>
              <w:t>8.3</w:t>
            </w:r>
            <w:r>
              <w:rPr>
                <w:rFonts w:asciiTheme="minorHAnsi" w:eastAsiaTheme="minorEastAsia" w:hAnsiTheme="minorHAnsi"/>
                <w:noProof/>
                <w:sz w:val="24"/>
                <w:szCs w:val="24"/>
                <w:lang w:eastAsia="en-AU"/>
              </w:rPr>
              <w:tab/>
            </w:r>
            <w:r w:rsidRPr="00C44897">
              <w:rPr>
                <w:rStyle w:val="Hyperlink"/>
                <w:noProof/>
              </w:rPr>
              <w:t>Recommendations for future research</w:t>
            </w:r>
            <w:r>
              <w:rPr>
                <w:noProof/>
                <w:webHidden/>
              </w:rPr>
              <w:tab/>
            </w:r>
            <w:r>
              <w:rPr>
                <w:noProof/>
                <w:webHidden/>
              </w:rPr>
              <w:fldChar w:fldCharType="begin"/>
            </w:r>
            <w:r>
              <w:rPr>
                <w:noProof/>
                <w:webHidden/>
              </w:rPr>
              <w:instrText xml:space="preserve"> PAGEREF _Toc220506007 \h </w:instrText>
            </w:r>
            <w:r>
              <w:rPr>
                <w:noProof/>
                <w:webHidden/>
              </w:rPr>
            </w:r>
            <w:r>
              <w:rPr>
                <w:noProof/>
                <w:webHidden/>
              </w:rPr>
              <w:fldChar w:fldCharType="separate"/>
            </w:r>
            <w:r w:rsidR="00627566">
              <w:rPr>
                <w:noProof/>
                <w:webHidden/>
              </w:rPr>
              <w:t>76</w:t>
            </w:r>
            <w:r>
              <w:rPr>
                <w:noProof/>
                <w:webHidden/>
              </w:rPr>
              <w:fldChar w:fldCharType="end"/>
            </w:r>
          </w:hyperlink>
        </w:p>
        <w:p w14:paraId="4D788087" w14:textId="30DA3FFC" w:rsidR="008C66AC" w:rsidRDefault="008C66AC">
          <w:pPr>
            <w:pStyle w:val="TOC1"/>
            <w:tabs>
              <w:tab w:val="left" w:pos="440"/>
              <w:tab w:val="right" w:leader="dot" w:pos="9016"/>
            </w:tabs>
            <w:rPr>
              <w:rFonts w:asciiTheme="minorHAnsi" w:eastAsiaTheme="minorEastAsia" w:hAnsiTheme="minorHAnsi"/>
              <w:noProof/>
              <w:sz w:val="24"/>
              <w:szCs w:val="24"/>
              <w:lang w:eastAsia="en-AU"/>
            </w:rPr>
          </w:pPr>
          <w:hyperlink w:anchor="_Toc220506008" w:history="1">
            <w:r w:rsidRPr="00C44897">
              <w:rPr>
                <w:rStyle w:val="Hyperlink"/>
                <w:noProof/>
              </w:rPr>
              <w:t>9.</w:t>
            </w:r>
            <w:r>
              <w:rPr>
                <w:rFonts w:asciiTheme="minorHAnsi" w:eastAsiaTheme="minorEastAsia" w:hAnsiTheme="minorHAnsi"/>
                <w:noProof/>
                <w:sz w:val="24"/>
                <w:szCs w:val="24"/>
                <w:lang w:eastAsia="en-AU"/>
              </w:rPr>
              <w:tab/>
            </w:r>
            <w:r w:rsidRPr="00C44897">
              <w:rPr>
                <w:rStyle w:val="Hyperlink"/>
                <w:noProof/>
              </w:rPr>
              <w:t>References</w:t>
            </w:r>
            <w:r>
              <w:rPr>
                <w:noProof/>
                <w:webHidden/>
              </w:rPr>
              <w:tab/>
            </w:r>
            <w:r>
              <w:rPr>
                <w:noProof/>
                <w:webHidden/>
              </w:rPr>
              <w:fldChar w:fldCharType="begin"/>
            </w:r>
            <w:r>
              <w:rPr>
                <w:noProof/>
                <w:webHidden/>
              </w:rPr>
              <w:instrText xml:space="preserve"> PAGEREF _Toc220506008 \h </w:instrText>
            </w:r>
            <w:r>
              <w:rPr>
                <w:noProof/>
                <w:webHidden/>
              </w:rPr>
            </w:r>
            <w:r>
              <w:rPr>
                <w:noProof/>
                <w:webHidden/>
              </w:rPr>
              <w:fldChar w:fldCharType="separate"/>
            </w:r>
            <w:r w:rsidR="00627566">
              <w:rPr>
                <w:noProof/>
                <w:webHidden/>
              </w:rPr>
              <w:t>78</w:t>
            </w:r>
            <w:r>
              <w:rPr>
                <w:noProof/>
                <w:webHidden/>
              </w:rPr>
              <w:fldChar w:fldCharType="end"/>
            </w:r>
          </w:hyperlink>
        </w:p>
        <w:p w14:paraId="22E7AAEA" w14:textId="7C0D0EBF" w:rsidR="008C66AC" w:rsidRDefault="008C66AC">
          <w:pPr>
            <w:pStyle w:val="TOC1"/>
            <w:tabs>
              <w:tab w:val="left" w:pos="720"/>
              <w:tab w:val="right" w:leader="dot" w:pos="9016"/>
            </w:tabs>
            <w:rPr>
              <w:rFonts w:asciiTheme="minorHAnsi" w:eastAsiaTheme="minorEastAsia" w:hAnsiTheme="minorHAnsi"/>
              <w:noProof/>
              <w:sz w:val="24"/>
              <w:szCs w:val="24"/>
              <w:lang w:eastAsia="en-AU"/>
            </w:rPr>
          </w:pPr>
          <w:hyperlink w:anchor="_Toc220506009" w:history="1">
            <w:r w:rsidRPr="00C44897">
              <w:rPr>
                <w:rStyle w:val="Hyperlink"/>
                <w:noProof/>
              </w:rPr>
              <w:t>10.</w:t>
            </w:r>
            <w:r>
              <w:rPr>
                <w:rFonts w:asciiTheme="minorHAnsi" w:eastAsiaTheme="minorEastAsia" w:hAnsiTheme="minorHAnsi"/>
                <w:noProof/>
                <w:sz w:val="24"/>
                <w:szCs w:val="24"/>
                <w:lang w:eastAsia="en-AU"/>
              </w:rPr>
              <w:tab/>
            </w:r>
            <w:r w:rsidRPr="00C44897">
              <w:rPr>
                <w:rStyle w:val="Hyperlink"/>
                <w:noProof/>
              </w:rPr>
              <w:t>Appendices</w:t>
            </w:r>
            <w:r>
              <w:rPr>
                <w:noProof/>
                <w:webHidden/>
              </w:rPr>
              <w:tab/>
            </w:r>
            <w:r>
              <w:rPr>
                <w:noProof/>
                <w:webHidden/>
              </w:rPr>
              <w:fldChar w:fldCharType="begin"/>
            </w:r>
            <w:r>
              <w:rPr>
                <w:noProof/>
                <w:webHidden/>
              </w:rPr>
              <w:instrText xml:space="preserve"> PAGEREF _Toc220506009 \h </w:instrText>
            </w:r>
            <w:r>
              <w:rPr>
                <w:noProof/>
                <w:webHidden/>
              </w:rPr>
            </w:r>
            <w:r>
              <w:rPr>
                <w:noProof/>
                <w:webHidden/>
              </w:rPr>
              <w:fldChar w:fldCharType="separate"/>
            </w:r>
            <w:r w:rsidR="00627566">
              <w:rPr>
                <w:noProof/>
                <w:webHidden/>
              </w:rPr>
              <w:t>88</w:t>
            </w:r>
            <w:r>
              <w:rPr>
                <w:noProof/>
                <w:webHidden/>
              </w:rPr>
              <w:fldChar w:fldCharType="end"/>
            </w:r>
          </w:hyperlink>
        </w:p>
        <w:p w14:paraId="2C948DC1" w14:textId="21D9DA89"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6010" w:history="1">
            <w:r w:rsidRPr="00C44897">
              <w:rPr>
                <w:rStyle w:val="Hyperlink"/>
                <w:noProof/>
              </w:rPr>
              <w:t>10.1</w:t>
            </w:r>
            <w:r>
              <w:rPr>
                <w:rFonts w:asciiTheme="minorHAnsi" w:eastAsiaTheme="minorEastAsia" w:hAnsiTheme="minorHAnsi"/>
                <w:noProof/>
                <w:sz w:val="24"/>
                <w:szCs w:val="24"/>
                <w:lang w:eastAsia="en-AU"/>
              </w:rPr>
              <w:tab/>
            </w:r>
            <w:r w:rsidRPr="00C44897">
              <w:rPr>
                <w:rStyle w:val="Hyperlink"/>
                <w:noProof/>
              </w:rPr>
              <w:t>Appendix A—Instrument validation</w:t>
            </w:r>
            <w:r>
              <w:rPr>
                <w:noProof/>
                <w:webHidden/>
              </w:rPr>
              <w:tab/>
            </w:r>
            <w:r>
              <w:rPr>
                <w:noProof/>
                <w:webHidden/>
              </w:rPr>
              <w:fldChar w:fldCharType="begin"/>
            </w:r>
            <w:r>
              <w:rPr>
                <w:noProof/>
                <w:webHidden/>
              </w:rPr>
              <w:instrText xml:space="preserve"> PAGEREF _Toc220506010 \h </w:instrText>
            </w:r>
            <w:r>
              <w:rPr>
                <w:noProof/>
                <w:webHidden/>
              </w:rPr>
            </w:r>
            <w:r>
              <w:rPr>
                <w:noProof/>
                <w:webHidden/>
              </w:rPr>
              <w:fldChar w:fldCharType="separate"/>
            </w:r>
            <w:r w:rsidR="00627566">
              <w:rPr>
                <w:noProof/>
                <w:webHidden/>
              </w:rPr>
              <w:t>88</w:t>
            </w:r>
            <w:r>
              <w:rPr>
                <w:noProof/>
                <w:webHidden/>
              </w:rPr>
              <w:fldChar w:fldCharType="end"/>
            </w:r>
          </w:hyperlink>
        </w:p>
        <w:p w14:paraId="5A0EE82C" w14:textId="752AF895"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11" w:history="1">
            <w:r w:rsidRPr="00C44897">
              <w:rPr>
                <w:rStyle w:val="Hyperlink"/>
                <w:rFonts w:eastAsia="Montserrat SemiBold" w:cs="Arial"/>
                <w:noProof/>
              </w:rPr>
              <w:t>10.1.1</w:t>
            </w:r>
            <w:r>
              <w:rPr>
                <w:rFonts w:asciiTheme="minorHAnsi" w:eastAsiaTheme="minorEastAsia" w:hAnsiTheme="minorHAnsi"/>
                <w:noProof/>
                <w:sz w:val="24"/>
                <w:szCs w:val="24"/>
                <w:lang w:eastAsia="en-AU"/>
              </w:rPr>
              <w:tab/>
            </w:r>
            <w:r w:rsidRPr="00C44897">
              <w:rPr>
                <w:rStyle w:val="Hyperlink"/>
                <w:noProof/>
              </w:rPr>
              <w:t>Sample size</w:t>
            </w:r>
            <w:r>
              <w:rPr>
                <w:noProof/>
                <w:webHidden/>
              </w:rPr>
              <w:tab/>
            </w:r>
            <w:r>
              <w:rPr>
                <w:noProof/>
                <w:webHidden/>
              </w:rPr>
              <w:fldChar w:fldCharType="begin"/>
            </w:r>
            <w:r>
              <w:rPr>
                <w:noProof/>
                <w:webHidden/>
              </w:rPr>
              <w:instrText xml:space="preserve"> PAGEREF _Toc220506011 \h </w:instrText>
            </w:r>
            <w:r>
              <w:rPr>
                <w:noProof/>
                <w:webHidden/>
              </w:rPr>
            </w:r>
            <w:r>
              <w:rPr>
                <w:noProof/>
                <w:webHidden/>
              </w:rPr>
              <w:fldChar w:fldCharType="separate"/>
            </w:r>
            <w:r w:rsidR="00627566">
              <w:rPr>
                <w:noProof/>
                <w:webHidden/>
              </w:rPr>
              <w:t>88</w:t>
            </w:r>
            <w:r>
              <w:rPr>
                <w:noProof/>
                <w:webHidden/>
              </w:rPr>
              <w:fldChar w:fldCharType="end"/>
            </w:r>
          </w:hyperlink>
        </w:p>
        <w:p w14:paraId="08EDCFA2" w14:textId="7275CA7E"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12" w:history="1">
            <w:r w:rsidRPr="00C44897">
              <w:rPr>
                <w:rStyle w:val="Hyperlink"/>
                <w:rFonts w:eastAsia="Montserrat SemiBold" w:cs="Arial"/>
                <w:noProof/>
              </w:rPr>
              <w:t>10.1.2</w:t>
            </w:r>
            <w:r>
              <w:rPr>
                <w:rFonts w:asciiTheme="minorHAnsi" w:eastAsiaTheme="minorEastAsia" w:hAnsiTheme="minorHAnsi"/>
                <w:noProof/>
                <w:sz w:val="24"/>
                <w:szCs w:val="24"/>
                <w:lang w:eastAsia="en-AU"/>
              </w:rPr>
              <w:tab/>
            </w:r>
            <w:r w:rsidRPr="00C44897">
              <w:rPr>
                <w:rStyle w:val="Hyperlink"/>
                <w:noProof/>
              </w:rPr>
              <w:t>Dimensionality</w:t>
            </w:r>
            <w:r>
              <w:rPr>
                <w:noProof/>
                <w:webHidden/>
              </w:rPr>
              <w:tab/>
            </w:r>
            <w:r>
              <w:rPr>
                <w:noProof/>
                <w:webHidden/>
              </w:rPr>
              <w:fldChar w:fldCharType="begin"/>
            </w:r>
            <w:r>
              <w:rPr>
                <w:noProof/>
                <w:webHidden/>
              </w:rPr>
              <w:instrText xml:space="preserve"> PAGEREF _Toc220506012 \h </w:instrText>
            </w:r>
            <w:r>
              <w:rPr>
                <w:noProof/>
                <w:webHidden/>
              </w:rPr>
            </w:r>
            <w:r>
              <w:rPr>
                <w:noProof/>
                <w:webHidden/>
              </w:rPr>
              <w:fldChar w:fldCharType="separate"/>
            </w:r>
            <w:r w:rsidR="00627566">
              <w:rPr>
                <w:noProof/>
                <w:webHidden/>
              </w:rPr>
              <w:t>88</w:t>
            </w:r>
            <w:r>
              <w:rPr>
                <w:noProof/>
                <w:webHidden/>
              </w:rPr>
              <w:fldChar w:fldCharType="end"/>
            </w:r>
          </w:hyperlink>
        </w:p>
        <w:p w14:paraId="26431FB1" w14:textId="390A5F54"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6013" w:history="1">
            <w:r w:rsidRPr="00C44897">
              <w:rPr>
                <w:rStyle w:val="Hyperlink"/>
                <w:noProof/>
              </w:rPr>
              <w:t>10.2</w:t>
            </w:r>
            <w:r>
              <w:rPr>
                <w:rFonts w:asciiTheme="minorHAnsi" w:eastAsiaTheme="minorEastAsia" w:hAnsiTheme="minorHAnsi"/>
                <w:noProof/>
                <w:sz w:val="24"/>
                <w:szCs w:val="24"/>
                <w:lang w:eastAsia="en-AU"/>
              </w:rPr>
              <w:tab/>
            </w:r>
            <w:r w:rsidRPr="00C44897">
              <w:rPr>
                <w:rStyle w:val="Hyperlink"/>
                <w:noProof/>
              </w:rPr>
              <w:t>Appendix B—Justifying the use of the MMM of remoteness</w:t>
            </w:r>
            <w:r>
              <w:rPr>
                <w:noProof/>
                <w:webHidden/>
              </w:rPr>
              <w:tab/>
            </w:r>
            <w:r>
              <w:rPr>
                <w:noProof/>
                <w:webHidden/>
              </w:rPr>
              <w:fldChar w:fldCharType="begin"/>
            </w:r>
            <w:r>
              <w:rPr>
                <w:noProof/>
                <w:webHidden/>
              </w:rPr>
              <w:instrText xml:space="preserve"> PAGEREF _Toc220506013 \h </w:instrText>
            </w:r>
            <w:r>
              <w:rPr>
                <w:noProof/>
                <w:webHidden/>
              </w:rPr>
            </w:r>
            <w:r>
              <w:rPr>
                <w:noProof/>
                <w:webHidden/>
              </w:rPr>
              <w:fldChar w:fldCharType="separate"/>
            </w:r>
            <w:r w:rsidR="00627566">
              <w:rPr>
                <w:noProof/>
                <w:webHidden/>
              </w:rPr>
              <w:t>92</w:t>
            </w:r>
            <w:r>
              <w:rPr>
                <w:noProof/>
                <w:webHidden/>
              </w:rPr>
              <w:fldChar w:fldCharType="end"/>
            </w:r>
          </w:hyperlink>
        </w:p>
        <w:p w14:paraId="782398B9" w14:textId="0A59F197"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6014" w:history="1">
            <w:r w:rsidRPr="00C44897">
              <w:rPr>
                <w:rStyle w:val="Hyperlink"/>
                <w:noProof/>
              </w:rPr>
              <w:t>10.3</w:t>
            </w:r>
            <w:r>
              <w:rPr>
                <w:rFonts w:asciiTheme="minorHAnsi" w:eastAsiaTheme="minorEastAsia" w:hAnsiTheme="minorHAnsi"/>
                <w:noProof/>
                <w:sz w:val="24"/>
                <w:szCs w:val="24"/>
                <w:lang w:eastAsia="en-AU"/>
              </w:rPr>
              <w:tab/>
            </w:r>
            <w:r w:rsidRPr="00C44897">
              <w:rPr>
                <w:rStyle w:val="Hyperlink"/>
                <w:noProof/>
              </w:rPr>
              <w:t>Appendix C—Overview of subjects involved</w:t>
            </w:r>
            <w:r>
              <w:rPr>
                <w:noProof/>
                <w:webHidden/>
              </w:rPr>
              <w:tab/>
            </w:r>
            <w:r>
              <w:rPr>
                <w:noProof/>
                <w:webHidden/>
              </w:rPr>
              <w:fldChar w:fldCharType="begin"/>
            </w:r>
            <w:r>
              <w:rPr>
                <w:noProof/>
                <w:webHidden/>
              </w:rPr>
              <w:instrText xml:space="preserve"> PAGEREF _Toc220506014 \h </w:instrText>
            </w:r>
            <w:r>
              <w:rPr>
                <w:noProof/>
                <w:webHidden/>
              </w:rPr>
            </w:r>
            <w:r>
              <w:rPr>
                <w:noProof/>
                <w:webHidden/>
              </w:rPr>
              <w:fldChar w:fldCharType="separate"/>
            </w:r>
            <w:r w:rsidR="00627566">
              <w:rPr>
                <w:noProof/>
                <w:webHidden/>
              </w:rPr>
              <w:t>94</w:t>
            </w:r>
            <w:r>
              <w:rPr>
                <w:noProof/>
                <w:webHidden/>
              </w:rPr>
              <w:fldChar w:fldCharType="end"/>
            </w:r>
          </w:hyperlink>
        </w:p>
        <w:p w14:paraId="08A6DFBB" w14:textId="0CC4221D" w:rsidR="008C66AC" w:rsidRDefault="008C66AC">
          <w:pPr>
            <w:pStyle w:val="TOC2"/>
            <w:tabs>
              <w:tab w:val="left" w:pos="960"/>
              <w:tab w:val="right" w:leader="dot" w:pos="9016"/>
            </w:tabs>
            <w:rPr>
              <w:rFonts w:asciiTheme="minorHAnsi" w:eastAsiaTheme="minorEastAsia" w:hAnsiTheme="minorHAnsi"/>
              <w:noProof/>
              <w:sz w:val="24"/>
              <w:szCs w:val="24"/>
              <w:lang w:eastAsia="en-AU"/>
            </w:rPr>
          </w:pPr>
          <w:hyperlink w:anchor="_Toc220506015" w:history="1">
            <w:r w:rsidRPr="00C44897">
              <w:rPr>
                <w:rStyle w:val="Hyperlink"/>
                <w:noProof/>
              </w:rPr>
              <w:t>10.4</w:t>
            </w:r>
            <w:r>
              <w:rPr>
                <w:rFonts w:asciiTheme="minorHAnsi" w:eastAsiaTheme="minorEastAsia" w:hAnsiTheme="minorHAnsi"/>
                <w:noProof/>
                <w:sz w:val="24"/>
                <w:szCs w:val="24"/>
                <w:lang w:eastAsia="en-AU"/>
              </w:rPr>
              <w:tab/>
            </w:r>
            <w:r w:rsidRPr="00C44897">
              <w:rPr>
                <w:rStyle w:val="Hyperlink"/>
                <w:noProof/>
              </w:rPr>
              <w:t>Appendix D—Semi-structured interview questions</w:t>
            </w:r>
            <w:r>
              <w:rPr>
                <w:noProof/>
                <w:webHidden/>
              </w:rPr>
              <w:tab/>
            </w:r>
            <w:r>
              <w:rPr>
                <w:noProof/>
                <w:webHidden/>
              </w:rPr>
              <w:fldChar w:fldCharType="begin"/>
            </w:r>
            <w:r>
              <w:rPr>
                <w:noProof/>
                <w:webHidden/>
              </w:rPr>
              <w:instrText xml:space="preserve"> PAGEREF _Toc220506015 \h </w:instrText>
            </w:r>
            <w:r>
              <w:rPr>
                <w:noProof/>
                <w:webHidden/>
              </w:rPr>
            </w:r>
            <w:r>
              <w:rPr>
                <w:noProof/>
                <w:webHidden/>
              </w:rPr>
              <w:fldChar w:fldCharType="separate"/>
            </w:r>
            <w:r w:rsidR="00627566">
              <w:rPr>
                <w:noProof/>
                <w:webHidden/>
              </w:rPr>
              <w:t>95</w:t>
            </w:r>
            <w:r>
              <w:rPr>
                <w:noProof/>
                <w:webHidden/>
              </w:rPr>
              <w:fldChar w:fldCharType="end"/>
            </w:r>
          </w:hyperlink>
        </w:p>
        <w:p w14:paraId="04E1B96B" w14:textId="29F6E910"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16" w:history="1">
            <w:r w:rsidRPr="00C44897">
              <w:rPr>
                <w:rStyle w:val="Hyperlink"/>
                <w:rFonts w:cs="Arial"/>
                <w:noProof/>
                <w:lang w:eastAsia="en-AU"/>
              </w:rPr>
              <w:t>10.4.1</w:t>
            </w:r>
            <w:r>
              <w:rPr>
                <w:rFonts w:asciiTheme="minorHAnsi" w:eastAsiaTheme="minorEastAsia" w:hAnsiTheme="minorHAnsi"/>
                <w:noProof/>
                <w:sz w:val="24"/>
                <w:szCs w:val="24"/>
                <w:lang w:eastAsia="en-AU"/>
              </w:rPr>
              <w:tab/>
            </w:r>
            <w:r w:rsidRPr="00C44897">
              <w:rPr>
                <w:rStyle w:val="Hyperlink"/>
                <w:noProof/>
                <w:lang w:eastAsia="en-AU"/>
              </w:rPr>
              <w:t>Semi-structured interview questions (subject coordinators)</w:t>
            </w:r>
            <w:r>
              <w:rPr>
                <w:noProof/>
                <w:webHidden/>
              </w:rPr>
              <w:tab/>
            </w:r>
            <w:r>
              <w:rPr>
                <w:noProof/>
                <w:webHidden/>
              </w:rPr>
              <w:fldChar w:fldCharType="begin"/>
            </w:r>
            <w:r>
              <w:rPr>
                <w:noProof/>
                <w:webHidden/>
              </w:rPr>
              <w:instrText xml:space="preserve"> PAGEREF _Toc220506016 \h </w:instrText>
            </w:r>
            <w:r>
              <w:rPr>
                <w:noProof/>
                <w:webHidden/>
              </w:rPr>
            </w:r>
            <w:r>
              <w:rPr>
                <w:noProof/>
                <w:webHidden/>
              </w:rPr>
              <w:fldChar w:fldCharType="separate"/>
            </w:r>
            <w:r w:rsidR="00627566">
              <w:rPr>
                <w:noProof/>
                <w:webHidden/>
              </w:rPr>
              <w:t>95</w:t>
            </w:r>
            <w:r>
              <w:rPr>
                <w:noProof/>
                <w:webHidden/>
              </w:rPr>
              <w:fldChar w:fldCharType="end"/>
            </w:r>
          </w:hyperlink>
        </w:p>
        <w:p w14:paraId="6292DEFD" w14:textId="468710DE"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17" w:history="1">
            <w:r w:rsidRPr="00C44897">
              <w:rPr>
                <w:rStyle w:val="Hyperlink"/>
                <w:rFonts w:cs="Arial"/>
                <w:noProof/>
                <w:lang w:eastAsia="en-AU"/>
              </w:rPr>
              <w:t>10.4.2</w:t>
            </w:r>
            <w:r>
              <w:rPr>
                <w:rFonts w:asciiTheme="minorHAnsi" w:eastAsiaTheme="minorEastAsia" w:hAnsiTheme="minorHAnsi"/>
                <w:noProof/>
                <w:sz w:val="24"/>
                <w:szCs w:val="24"/>
                <w:lang w:eastAsia="en-AU"/>
              </w:rPr>
              <w:tab/>
            </w:r>
            <w:r w:rsidRPr="00C44897">
              <w:rPr>
                <w:rStyle w:val="Hyperlink"/>
                <w:noProof/>
                <w:lang w:eastAsia="en-AU"/>
              </w:rPr>
              <w:t>Semi-structured interview questions (tutors)</w:t>
            </w:r>
            <w:r>
              <w:rPr>
                <w:noProof/>
                <w:webHidden/>
              </w:rPr>
              <w:tab/>
            </w:r>
            <w:r>
              <w:rPr>
                <w:noProof/>
                <w:webHidden/>
              </w:rPr>
              <w:fldChar w:fldCharType="begin"/>
            </w:r>
            <w:r>
              <w:rPr>
                <w:noProof/>
                <w:webHidden/>
              </w:rPr>
              <w:instrText xml:space="preserve"> PAGEREF _Toc220506017 \h </w:instrText>
            </w:r>
            <w:r>
              <w:rPr>
                <w:noProof/>
                <w:webHidden/>
              </w:rPr>
            </w:r>
            <w:r>
              <w:rPr>
                <w:noProof/>
                <w:webHidden/>
              </w:rPr>
              <w:fldChar w:fldCharType="separate"/>
            </w:r>
            <w:r w:rsidR="00627566">
              <w:rPr>
                <w:noProof/>
                <w:webHidden/>
              </w:rPr>
              <w:t>96</w:t>
            </w:r>
            <w:r>
              <w:rPr>
                <w:noProof/>
                <w:webHidden/>
              </w:rPr>
              <w:fldChar w:fldCharType="end"/>
            </w:r>
          </w:hyperlink>
        </w:p>
        <w:p w14:paraId="378174B1" w14:textId="58BD4226"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18" w:history="1">
            <w:r w:rsidRPr="00C44897">
              <w:rPr>
                <w:rStyle w:val="Hyperlink"/>
                <w:rFonts w:cs="Arial"/>
                <w:noProof/>
                <w:lang w:eastAsia="en-AU"/>
              </w:rPr>
              <w:t>10.4.3</w:t>
            </w:r>
            <w:r>
              <w:rPr>
                <w:rFonts w:asciiTheme="minorHAnsi" w:eastAsiaTheme="minorEastAsia" w:hAnsiTheme="minorHAnsi"/>
                <w:noProof/>
                <w:sz w:val="24"/>
                <w:szCs w:val="24"/>
                <w:lang w:eastAsia="en-AU"/>
              </w:rPr>
              <w:tab/>
            </w:r>
            <w:r w:rsidRPr="00C44897">
              <w:rPr>
                <w:rStyle w:val="Hyperlink"/>
                <w:noProof/>
                <w:lang w:eastAsia="en-AU"/>
              </w:rPr>
              <w:t>Semi-structured interview questions (students)</w:t>
            </w:r>
            <w:r>
              <w:rPr>
                <w:noProof/>
                <w:webHidden/>
              </w:rPr>
              <w:tab/>
            </w:r>
            <w:r>
              <w:rPr>
                <w:noProof/>
                <w:webHidden/>
              </w:rPr>
              <w:fldChar w:fldCharType="begin"/>
            </w:r>
            <w:r>
              <w:rPr>
                <w:noProof/>
                <w:webHidden/>
              </w:rPr>
              <w:instrText xml:space="preserve"> PAGEREF _Toc220506018 \h </w:instrText>
            </w:r>
            <w:r>
              <w:rPr>
                <w:noProof/>
                <w:webHidden/>
              </w:rPr>
            </w:r>
            <w:r>
              <w:rPr>
                <w:noProof/>
                <w:webHidden/>
              </w:rPr>
              <w:fldChar w:fldCharType="separate"/>
            </w:r>
            <w:r w:rsidR="00627566">
              <w:rPr>
                <w:noProof/>
                <w:webHidden/>
              </w:rPr>
              <w:t>97</w:t>
            </w:r>
            <w:r>
              <w:rPr>
                <w:noProof/>
                <w:webHidden/>
              </w:rPr>
              <w:fldChar w:fldCharType="end"/>
            </w:r>
          </w:hyperlink>
        </w:p>
        <w:p w14:paraId="7C666989" w14:textId="59FB8CE4" w:rsidR="008C66AC" w:rsidRDefault="008C66AC">
          <w:pPr>
            <w:pStyle w:val="TOC3"/>
            <w:tabs>
              <w:tab w:val="left" w:pos="1200"/>
              <w:tab w:val="right" w:leader="dot" w:pos="9016"/>
            </w:tabs>
            <w:rPr>
              <w:rFonts w:asciiTheme="minorHAnsi" w:eastAsiaTheme="minorEastAsia" w:hAnsiTheme="minorHAnsi"/>
              <w:noProof/>
              <w:sz w:val="24"/>
              <w:szCs w:val="24"/>
              <w:lang w:eastAsia="en-AU"/>
            </w:rPr>
          </w:pPr>
          <w:hyperlink w:anchor="_Toc220506019" w:history="1">
            <w:r w:rsidRPr="00C44897">
              <w:rPr>
                <w:rStyle w:val="Hyperlink"/>
                <w:rFonts w:cs="Arial"/>
                <w:noProof/>
                <w:lang w:eastAsia="en-AU"/>
              </w:rPr>
              <w:t>10.4.4</w:t>
            </w:r>
            <w:r>
              <w:rPr>
                <w:rFonts w:asciiTheme="minorHAnsi" w:eastAsiaTheme="minorEastAsia" w:hAnsiTheme="minorHAnsi"/>
                <w:noProof/>
                <w:sz w:val="24"/>
                <w:szCs w:val="24"/>
                <w:lang w:eastAsia="en-AU"/>
              </w:rPr>
              <w:tab/>
            </w:r>
            <w:r w:rsidRPr="00C44897">
              <w:rPr>
                <w:rStyle w:val="Hyperlink"/>
                <w:noProof/>
                <w:lang w:eastAsia="en-AU"/>
              </w:rPr>
              <w:t>Semi-structured interview questions (support staff)</w:t>
            </w:r>
            <w:r>
              <w:rPr>
                <w:noProof/>
                <w:webHidden/>
              </w:rPr>
              <w:tab/>
            </w:r>
            <w:r>
              <w:rPr>
                <w:noProof/>
                <w:webHidden/>
              </w:rPr>
              <w:fldChar w:fldCharType="begin"/>
            </w:r>
            <w:r>
              <w:rPr>
                <w:noProof/>
                <w:webHidden/>
              </w:rPr>
              <w:instrText xml:space="preserve"> PAGEREF _Toc220506019 \h </w:instrText>
            </w:r>
            <w:r>
              <w:rPr>
                <w:noProof/>
                <w:webHidden/>
              </w:rPr>
            </w:r>
            <w:r>
              <w:rPr>
                <w:noProof/>
                <w:webHidden/>
              </w:rPr>
              <w:fldChar w:fldCharType="separate"/>
            </w:r>
            <w:r w:rsidR="00627566">
              <w:rPr>
                <w:noProof/>
                <w:webHidden/>
              </w:rPr>
              <w:t>100</w:t>
            </w:r>
            <w:r>
              <w:rPr>
                <w:noProof/>
                <w:webHidden/>
              </w:rPr>
              <w:fldChar w:fldCharType="end"/>
            </w:r>
          </w:hyperlink>
        </w:p>
        <w:p w14:paraId="1F64FD10" w14:textId="7FEBB8A8" w:rsidR="00C31AAB" w:rsidRDefault="00900F44" w:rsidP="0039760A">
          <w:pPr>
            <w:rPr>
              <w:rFonts w:cs="Arial"/>
              <w:noProof/>
            </w:rPr>
          </w:pPr>
          <w:r>
            <w:rPr>
              <w:rFonts w:cs="Arial"/>
            </w:rPr>
            <w:fldChar w:fldCharType="end"/>
          </w:r>
        </w:p>
      </w:sdtContent>
    </w:sdt>
    <w:p w14:paraId="0DC76182" w14:textId="77777777" w:rsidR="00900F44" w:rsidRDefault="00900F44">
      <w:pPr>
        <w:spacing w:line="259" w:lineRule="auto"/>
        <w:rPr>
          <w:rFonts w:eastAsiaTheme="majorEastAsia" w:cstheme="majorBidi"/>
          <w:noProof/>
          <w:color w:val="6B3B57"/>
          <w:sz w:val="40"/>
          <w:szCs w:val="40"/>
          <w:lang w:eastAsia="en-AU"/>
        </w:rPr>
      </w:pPr>
      <w:r>
        <w:rPr>
          <w:noProof/>
        </w:rPr>
        <w:br w:type="page"/>
      </w:r>
    </w:p>
    <w:p w14:paraId="004D043E" w14:textId="211DC2D0" w:rsidR="009D6D47" w:rsidRDefault="009D6D47" w:rsidP="009D6D47">
      <w:pPr>
        <w:pStyle w:val="Heading2"/>
        <w:numPr>
          <w:ilvl w:val="0"/>
          <w:numId w:val="0"/>
        </w:numPr>
        <w:rPr>
          <w:noProof/>
        </w:rPr>
      </w:pPr>
      <w:bookmarkStart w:id="6" w:name="_Toc220505921"/>
      <w:r>
        <w:rPr>
          <w:noProof/>
        </w:rPr>
        <w:lastRenderedPageBreak/>
        <w:t xml:space="preserve">List of </w:t>
      </w:r>
      <w:r w:rsidR="006947D6">
        <w:rPr>
          <w:noProof/>
        </w:rPr>
        <w:t>t</w:t>
      </w:r>
      <w:r>
        <w:rPr>
          <w:noProof/>
        </w:rPr>
        <w:t>ables</w:t>
      </w:r>
      <w:bookmarkEnd w:id="6"/>
    </w:p>
    <w:p w14:paraId="65BA5509" w14:textId="0D3C00E6" w:rsidR="008C66AC" w:rsidRDefault="00141FB5" w:rsidP="00F92E27">
      <w:pPr>
        <w:pStyle w:val="TableofFigures"/>
        <w:tabs>
          <w:tab w:val="right" w:leader="dot" w:pos="9016"/>
        </w:tabs>
        <w:spacing w:after="60"/>
        <w:rPr>
          <w:rFonts w:asciiTheme="minorHAnsi" w:eastAsiaTheme="minorEastAsia" w:hAnsiTheme="minorHAnsi"/>
          <w:noProof/>
          <w:sz w:val="24"/>
          <w:szCs w:val="24"/>
          <w:lang w:eastAsia="en-AU"/>
        </w:rPr>
      </w:pPr>
      <w:r>
        <w:rPr>
          <w:noProof/>
        </w:rPr>
        <w:fldChar w:fldCharType="begin"/>
      </w:r>
      <w:r>
        <w:rPr>
          <w:noProof/>
        </w:rPr>
        <w:instrText xml:space="preserve"> TOC \h \z \c "Table" </w:instrText>
      </w:r>
      <w:r>
        <w:rPr>
          <w:noProof/>
        </w:rPr>
        <w:fldChar w:fldCharType="separate"/>
      </w:r>
      <w:hyperlink w:anchor="_Toc220506020" w:history="1">
        <w:r w:rsidR="008C66AC" w:rsidRPr="006846EB">
          <w:rPr>
            <w:rStyle w:val="Hyperlink"/>
            <w:noProof/>
          </w:rPr>
          <w:t>Table 1: Theoretical development of student engagement definitions and frameworks over time</w:t>
        </w:r>
        <w:r w:rsidR="008C66AC">
          <w:rPr>
            <w:noProof/>
            <w:webHidden/>
          </w:rPr>
          <w:tab/>
        </w:r>
        <w:r w:rsidR="008C66AC">
          <w:rPr>
            <w:noProof/>
            <w:webHidden/>
          </w:rPr>
          <w:fldChar w:fldCharType="begin"/>
        </w:r>
        <w:r w:rsidR="008C66AC">
          <w:rPr>
            <w:noProof/>
            <w:webHidden/>
          </w:rPr>
          <w:instrText xml:space="preserve"> PAGEREF _Toc220506020 \h </w:instrText>
        </w:r>
        <w:r w:rsidR="008C66AC">
          <w:rPr>
            <w:noProof/>
            <w:webHidden/>
          </w:rPr>
        </w:r>
        <w:r w:rsidR="008C66AC">
          <w:rPr>
            <w:noProof/>
            <w:webHidden/>
          </w:rPr>
          <w:fldChar w:fldCharType="separate"/>
        </w:r>
        <w:r w:rsidR="00627566">
          <w:rPr>
            <w:noProof/>
            <w:webHidden/>
          </w:rPr>
          <w:t>11</w:t>
        </w:r>
        <w:r w:rsidR="008C66AC">
          <w:rPr>
            <w:noProof/>
            <w:webHidden/>
          </w:rPr>
          <w:fldChar w:fldCharType="end"/>
        </w:r>
      </w:hyperlink>
    </w:p>
    <w:p w14:paraId="385D1DB3" w14:textId="2DFEC8F0"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1" w:history="1">
        <w:r w:rsidRPr="006846EB">
          <w:rPr>
            <w:rStyle w:val="Hyperlink"/>
            <w:noProof/>
          </w:rPr>
          <w:t>Table 2: Overview of participants</w:t>
        </w:r>
        <w:r>
          <w:rPr>
            <w:noProof/>
            <w:webHidden/>
          </w:rPr>
          <w:tab/>
        </w:r>
        <w:r>
          <w:rPr>
            <w:noProof/>
            <w:webHidden/>
          </w:rPr>
          <w:fldChar w:fldCharType="begin"/>
        </w:r>
        <w:r>
          <w:rPr>
            <w:noProof/>
            <w:webHidden/>
          </w:rPr>
          <w:instrText xml:space="preserve"> PAGEREF _Toc220506021 \h </w:instrText>
        </w:r>
        <w:r>
          <w:rPr>
            <w:noProof/>
            <w:webHidden/>
          </w:rPr>
        </w:r>
        <w:r>
          <w:rPr>
            <w:noProof/>
            <w:webHidden/>
          </w:rPr>
          <w:fldChar w:fldCharType="separate"/>
        </w:r>
        <w:r w:rsidR="00627566">
          <w:rPr>
            <w:noProof/>
            <w:webHidden/>
          </w:rPr>
          <w:t>18</w:t>
        </w:r>
        <w:r>
          <w:rPr>
            <w:noProof/>
            <w:webHidden/>
          </w:rPr>
          <w:fldChar w:fldCharType="end"/>
        </w:r>
      </w:hyperlink>
    </w:p>
    <w:p w14:paraId="6749374A" w14:textId="28B3DC87"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2" w:history="1">
        <w:r w:rsidRPr="006846EB">
          <w:rPr>
            <w:rStyle w:val="Hyperlink"/>
            <w:noProof/>
          </w:rPr>
          <w:t>Table 3: Community of Inquiry survey constructs and sub-constructs (Garrison et al., 2000)</w:t>
        </w:r>
        <w:r>
          <w:rPr>
            <w:noProof/>
            <w:webHidden/>
          </w:rPr>
          <w:tab/>
        </w:r>
        <w:r>
          <w:rPr>
            <w:noProof/>
            <w:webHidden/>
          </w:rPr>
          <w:fldChar w:fldCharType="begin"/>
        </w:r>
        <w:r>
          <w:rPr>
            <w:noProof/>
            <w:webHidden/>
          </w:rPr>
          <w:instrText xml:space="preserve"> PAGEREF _Toc220506022 \h </w:instrText>
        </w:r>
        <w:r>
          <w:rPr>
            <w:noProof/>
            <w:webHidden/>
          </w:rPr>
        </w:r>
        <w:r>
          <w:rPr>
            <w:noProof/>
            <w:webHidden/>
          </w:rPr>
          <w:fldChar w:fldCharType="separate"/>
        </w:r>
        <w:r w:rsidR="00627566">
          <w:rPr>
            <w:noProof/>
            <w:webHidden/>
          </w:rPr>
          <w:t>22</w:t>
        </w:r>
        <w:r>
          <w:rPr>
            <w:noProof/>
            <w:webHidden/>
          </w:rPr>
          <w:fldChar w:fldCharType="end"/>
        </w:r>
      </w:hyperlink>
    </w:p>
    <w:p w14:paraId="7EDAF4DC" w14:textId="40368223"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3" w:history="1">
        <w:r w:rsidRPr="006846EB">
          <w:rPr>
            <w:rStyle w:val="Hyperlink"/>
            <w:noProof/>
          </w:rPr>
          <w:t>Table 4: Overview of subjects involved in this study</w:t>
        </w:r>
        <w:r>
          <w:rPr>
            <w:noProof/>
            <w:webHidden/>
          </w:rPr>
          <w:tab/>
        </w:r>
        <w:r>
          <w:rPr>
            <w:noProof/>
            <w:webHidden/>
          </w:rPr>
          <w:fldChar w:fldCharType="begin"/>
        </w:r>
        <w:r>
          <w:rPr>
            <w:noProof/>
            <w:webHidden/>
          </w:rPr>
          <w:instrText xml:space="preserve"> PAGEREF _Toc220506023 \h </w:instrText>
        </w:r>
        <w:r>
          <w:rPr>
            <w:noProof/>
            <w:webHidden/>
          </w:rPr>
        </w:r>
        <w:r>
          <w:rPr>
            <w:noProof/>
            <w:webHidden/>
          </w:rPr>
          <w:fldChar w:fldCharType="separate"/>
        </w:r>
        <w:r w:rsidR="00627566">
          <w:rPr>
            <w:noProof/>
            <w:webHidden/>
          </w:rPr>
          <w:t>40</w:t>
        </w:r>
        <w:r>
          <w:rPr>
            <w:noProof/>
            <w:webHidden/>
          </w:rPr>
          <w:fldChar w:fldCharType="end"/>
        </w:r>
      </w:hyperlink>
    </w:p>
    <w:p w14:paraId="30F09A1A" w14:textId="486F5339"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4" w:history="1">
        <w:r w:rsidRPr="006846EB">
          <w:rPr>
            <w:rStyle w:val="Hyperlink"/>
            <w:noProof/>
          </w:rPr>
          <w:t>Table 5: Range of layouts and designs for MyLO sites</w:t>
        </w:r>
        <w:r>
          <w:rPr>
            <w:noProof/>
            <w:webHidden/>
          </w:rPr>
          <w:tab/>
        </w:r>
        <w:r>
          <w:rPr>
            <w:noProof/>
            <w:webHidden/>
          </w:rPr>
          <w:fldChar w:fldCharType="begin"/>
        </w:r>
        <w:r>
          <w:rPr>
            <w:noProof/>
            <w:webHidden/>
          </w:rPr>
          <w:instrText xml:space="preserve"> PAGEREF _Toc220506024 \h </w:instrText>
        </w:r>
        <w:r>
          <w:rPr>
            <w:noProof/>
            <w:webHidden/>
          </w:rPr>
        </w:r>
        <w:r>
          <w:rPr>
            <w:noProof/>
            <w:webHidden/>
          </w:rPr>
          <w:fldChar w:fldCharType="separate"/>
        </w:r>
        <w:r w:rsidR="00627566">
          <w:rPr>
            <w:noProof/>
            <w:webHidden/>
          </w:rPr>
          <w:t>51</w:t>
        </w:r>
        <w:r>
          <w:rPr>
            <w:noProof/>
            <w:webHidden/>
          </w:rPr>
          <w:fldChar w:fldCharType="end"/>
        </w:r>
      </w:hyperlink>
    </w:p>
    <w:p w14:paraId="1954ACCB" w14:textId="1985A185"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5" w:history="1">
        <w:r w:rsidRPr="006846EB">
          <w:rPr>
            <w:rStyle w:val="Hyperlink"/>
            <w:noProof/>
          </w:rPr>
          <w:t>Table 6: A toolkit with pedagogical practices to support students with diverse backgrounds</w:t>
        </w:r>
        <w:r>
          <w:rPr>
            <w:noProof/>
            <w:webHidden/>
          </w:rPr>
          <w:tab/>
        </w:r>
        <w:r>
          <w:rPr>
            <w:noProof/>
            <w:webHidden/>
          </w:rPr>
          <w:fldChar w:fldCharType="begin"/>
        </w:r>
        <w:r>
          <w:rPr>
            <w:noProof/>
            <w:webHidden/>
          </w:rPr>
          <w:instrText xml:space="preserve"> PAGEREF _Toc220506025 \h </w:instrText>
        </w:r>
        <w:r>
          <w:rPr>
            <w:noProof/>
            <w:webHidden/>
          </w:rPr>
        </w:r>
        <w:r>
          <w:rPr>
            <w:noProof/>
            <w:webHidden/>
          </w:rPr>
          <w:fldChar w:fldCharType="separate"/>
        </w:r>
        <w:r w:rsidR="00627566">
          <w:rPr>
            <w:noProof/>
            <w:webHidden/>
          </w:rPr>
          <w:t>66</w:t>
        </w:r>
        <w:r>
          <w:rPr>
            <w:noProof/>
            <w:webHidden/>
          </w:rPr>
          <w:fldChar w:fldCharType="end"/>
        </w:r>
      </w:hyperlink>
    </w:p>
    <w:p w14:paraId="607596F3" w14:textId="202412DE"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6" w:history="1">
        <w:r w:rsidRPr="006846EB">
          <w:rPr>
            <w:rStyle w:val="Hyperlink"/>
            <w:noProof/>
          </w:rPr>
          <w:t>Table 7: Factor extraction</w:t>
        </w:r>
        <w:r>
          <w:rPr>
            <w:noProof/>
            <w:webHidden/>
          </w:rPr>
          <w:tab/>
        </w:r>
        <w:r>
          <w:rPr>
            <w:noProof/>
            <w:webHidden/>
          </w:rPr>
          <w:fldChar w:fldCharType="begin"/>
        </w:r>
        <w:r>
          <w:rPr>
            <w:noProof/>
            <w:webHidden/>
          </w:rPr>
          <w:instrText xml:space="preserve"> PAGEREF _Toc220506026 \h </w:instrText>
        </w:r>
        <w:r>
          <w:rPr>
            <w:noProof/>
            <w:webHidden/>
          </w:rPr>
        </w:r>
        <w:r>
          <w:rPr>
            <w:noProof/>
            <w:webHidden/>
          </w:rPr>
          <w:fldChar w:fldCharType="separate"/>
        </w:r>
        <w:r w:rsidR="00627566">
          <w:rPr>
            <w:noProof/>
            <w:webHidden/>
          </w:rPr>
          <w:t>88</w:t>
        </w:r>
        <w:r>
          <w:rPr>
            <w:noProof/>
            <w:webHidden/>
          </w:rPr>
          <w:fldChar w:fldCharType="end"/>
        </w:r>
      </w:hyperlink>
    </w:p>
    <w:p w14:paraId="1A2CD2C1" w14:textId="1A8F8786"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7" w:history="1">
        <w:r w:rsidRPr="006846EB">
          <w:rPr>
            <w:rStyle w:val="Hyperlink"/>
            <w:noProof/>
          </w:rPr>
          <w:t>Table 8: Rotated factor solution</w:t>
        </w:r>
        <w:r>
          <w:rPr>
            <w:noProof/>
            <w:webHidden/>
          </w:rPr>
          <w:tab/>
        </w:r>
        <w:r>
          <w:rPr>
            <w:noProof/>
            <w:webHidden/>
          </w:rPr>
          <w:fldChar w:fldCharType="begin"/>
        </w:r>
        <w:r>
          <w:rPr>
            <w:noProof/>
            <w:webHidden/>
          </w:rPr>
          <w:instrText xml:space="preserve"> PAGEREF _Toc220506027 \h </w:instrText>
        </w:r>
        <w:r>
          <w:rPr>
            <w:noProof/>
            <w:webHidden/>
          </w:rPr>
        </w:r>
        <w:r>
          <w:rPr>
            <w:noProof/>
            <w:webHidden/>
          </w:rPr>
          <w:fldChar w:fldCharType="separate"/>
        </w:r>
        <w:r w:rsidR="00627566">
          <w:rPr>
            <w:noProof/>
            <w:webHidden/>
          </w:rPr>
          <w:t>89</w:t>
        </w:r>
        <w:r>
          <w:rPr>
            <w:noProof/>
            <w:webHidden/>
          </w:rPr>
          <w:fldChar w:fldCharType="end"/>
        </w:r>
      </w:hyperlink>
    </w:p>
    <w:p w14:paraId="449DEDDC" w14:textId="5D5AFEF6"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8" w:history="1">
        <w:r w:rsidRPr="006846EB">
          <w:rPr>
            <w:rStyle w:val="Hyperlink"/>
            <w:noProof/>
          </w:rPr>
          <w:t>Table 9: Modification indices for CFA model</w:t>
        </w:r>
        <w:r>
          <w:rPr>
            <w:noProof/>
            <w:webHidden/>
          </w:rPr>
          <w:tab/>
        </w:r>
        <w:r>
          <w:rPr>
            <w:noProof/>
            <w:webHidden/>
          </w:rPr>
          <w:fldChar w:fldCharType="begin"/>
        </w:r>
        <w:r>
          <w:rPr>
            <w:noProof/>
            <w:webHidden/>
          </w:rPr>
          <w:instrText xml:space="preserve"> PAGEREF _Toc220506028 \h </w:instrText>
        </w:r>
        <w:r>
          <w:rPr>
            <w:noProof/>
            <w:webHidden/>
          </w:rPr>
        </w:r>
        <w:r>
          <w:rPr>
            <w:noProof/>
            <w:webHidden/>
          </w:rPr>
          <w:fldChar w:fldCharType="separate"/>
        </w:r>
        <w:r w:rsidR="00627566">
          <w:rPr>
            <w:noProof/>
            <w:webHidden/>
          </w:rPr>
          <w:t>91</w:t>
        </w:r>
        <w:r>
          <w:rPr>
            <w:noProof/>
            <w:webHidden/>
          </w:rPr>
          <w:fldChar w:fldCharType="end"/>
        </w:r>
      </w:hyperlink>
    </w:p>
    <w:p w14:paraId="79BAF027" w14:textId="5BC3CF37"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29" w:history="1">
        <w:r w:rsidRPr="006846EB">
          <w:rPr>
            <w:rStyle w:val="Hyperlink"/>
            <w:noProof/>
          </w:rPr>
          <w:t>Table 10: AVE vs squared correlation coeffcient (Note: AVE values are in Bold on the diagonal)</w:t>
        </w:r>
        <w:r>
          <w:rPr>
            <w:noProof/>
            <w:webHidden/>
          </w:rPr>
          <w:tab/>
        </w:r>
        <w:r>
          <w:rPr>
            <w:noProof/>
            <w:webHidden/>
          </w:rPr>
          <w:fldChar w:fldCharType="begin"/>
        </w:r>
        <w:r>
          <w:rPr>
            <w:noProof/>
            <w:webHidden/>
          </w:rPr>
          <w:instrText xml:space="preserve"> PAGEREF _Toc220506029 \h </w:instrText>
        </w:r>
        <w:r>
          <w:rPr>
            <w:noProof/>
            <w:webHidden/>
          </w:rPr>
        </w:r>
        <w:r>
          <w:rPr>
            <w:noProof/>
            <w:webHidden/>
          </w:rPr>
          <w:fldChar w:fldCharType="separate"/>
        </w:r>
        <w:r w:rsidR="00627566">
          <w:rPr>
            <w:noProof/>
            <w:webHidden/>
          </w:rPr>
          <w:t>91</w:t>
        </w:r>
        <w:r>
          <w:rPr>
            <w:noProof/>
            <w:webHidden/>
          </w:rPr>
          <w:fldChar w:fldCharType="end"/>
        </w:r>
      </w:hyperlink>
    </w:p>
    <w:p w14:paraId="139C0334" w14:textId="219F22A7"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0" w:history="1">
        <w:r w:rsidRPr="006846EB">
          <w:rPr>
            <w:rStyle w:val="Hyperlink"/>
            <w:noProof/>
          </w:rPr>
          <w:t>Table 11: Alpha values for constructs and overall</w:t>
        </w:r>
        <w:r>
          <w:rPr>
            <w:noProof/>
            <w:webHidden/>
          </w:rPr>
          <w:tab/>
        </w:r>
        <w:r>
          <w:rPr>
            <w:noProof/>
            <w:webHidden/>
          </w:rPr>
          <w:fldChar w:fldCharType="begin"/>
        </w:r>
        <w:r>
          <w:rPr>
            <w:noProof/>
            <w:webHidden/>
          </w:rPr>
          <w:instrText xml:space="preserve"> PAGEREF _Toc220506030 \h </w:instrText>
        </w:r>
        <w:r>
          <w:rPr>
            <w:noProof/>
            <w:webHidden/>
          </w:rPr>
        </w:r>
        <w:r>
          <w:rPr>
            <w:noProof/>
            <w:webHidden/>
          </w:rPr>
          <w:fldChar w:fldCharType="separate"/>
        </w:r>
        <w:r w:rsidR="00627566">
          <w:rPr>
            <w:noProof/>
            <w:webHidden/>
          </w:rPr>
          <w:t>91</w:t>
        </w:r>
        <w:r>
          <w:rPr>
            <w:noProof/>
            <w:webHidden/>
          </w:rPr>
          <w:fldChar w:fldCharType="end"/>
        </w:r>
      </w:hyperlink>
    </w:p>
    <w:p w14:paraId="63339F41" w14:textId="52E4674E"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1" w:history="1">
        <w:r w:rsidRPr="006846EB">
          <w:rPr>
            <w:rStyle w:val="Hyperlink"/>
            <w:noProof/>
          </w:rPr>
          <w:t>Table 12: Overview of subjects involved in this study</w:t>
        </w:r>
        <w:r>
          <w:rPr>
            <w:noProof/>
            <w:webHidden/>
          </w:rPr>
          <w:tab/>
        </w:r>
        <w:r>
          <w:rPr>
            <w:noProof/>
            <w:webHidden/>
          </w:rPr>
          <w:fldChar w:fldCharType="begin"/>
        </w:r>
        <w:r>
          <w:rPr>
            <w:noProof/>
            <w:webHidden/>
          </w:rPr>
          <w:instrText xml:space="preserve"> PAGEREF _Toc220506031 \h </w:instrText>
        </w:r>
        <w:r>
          <w:rPr>
            <w:noProof/>
            <w:webHidden/>
          </w:rPr>
        </w:r>
        <w:r>
          <w:rPr>
            <w:noProof/>
            <w:webHidden/>
          </w:rPr>
          <w:fldChar w:fldCharType="separate"/>
        </w:r>
        <w:r w:rsidR="00627566">
          <w:rPr>
            <w:noProof/>
            <w:webHidden/>
          </w:rPr>
          <w:t>94</w:t>
        </w:r>
        <w:r>
          <w:rPr>
            <w:noProof/>
            <w:webHidden/>
          </w:rPr>
          <w:fldChar w:fldCharType="end"/>
        </w:r>
      </w:hyperlink>
    </w:p>
    <w:p w14:paraId="6CC2C6FC" w14:textId="4E7177C0" w:rsidR="00DB5A45" w:rsidRDefault="00141FB5" w:rsidP="003B197C">
      <w:pPr>
        <w:pStyle w:val="ListParagraph"/>
        <w:rPr>
          <w:noProof/>
        </w:rPr>
      </w:pPr>
      <w:r>
        <w:rPr>
          <w:noProof/>
        </w:rPr>
        <w:fldChar w:fldCharType="end"/>
      </w:r>
    </w:p>
    <w:p w14:paraId="32364AB4" w14:textId="4C59EF5F" w:rsidR="009D6D47" w:rsidRDefault="009D6D47" w:rsidP="009D6D47">
      <w:pPr>
        <w:pStyle w:val="Heading2"/>
        <w:numPr>
          <w:ilvl w:val="0"/>
          <w:numId w:val="0"/>
        </w:numPr>
        <w:rPr>
          <w:noProof/>
        </w:rPr>
      </w:pPr>
      <w:bookmarkStart w:id="7" w:name="_Toc220505922"/>
      <w:r>
        <w:rPr>
          <w:noProof/>
        </w:rPr>
        <w:t xml:space="preserve">List of </w:t>
      </w:r>
      <w:r w:rsidR="002965E2">
        <w:rPr>
          <w:noProof/>
        </w:rPr>
        <w:t>f</w:t>
      </w:r>
      <w:r>
        <w:rPr>
          <w:noProof/>
        </w:rPr>
        <w:t>igures</w:t>
      </w:r>
      <w:bookmarkEnd w:id="7"/>
    </w:p>
    <w:p w14:paraId="618A651B" w14:textId="24A31EFD" w:rsidR="008C66AC" w:rsidRDefault="00AE02E4" w:rsidP="00F92E27">
      <w:pPr>
        <w:pStyle w:val="TableofFigures"/>
        <w:tabs>
          <w:tab w:val="right" w:leader="dot" w:pos="9016"/>
        </w:tabs>
        <w:spacing w:after="60"/>
        <w:rPr>
          <w:rFonts w:asciiTheme="minorHAnsi" w:eastAsiaTheme="minorEastAsia" w:hAnsiTheme="minorHAnsi"/>
          <w:noProof/>
          <w:sz w:val="24"/>
          <w:szCs w:val="24"/>
          <w:lang w:eastAsia="en-AU"/>
        </w:rPr>
      </w:pPr>
      <w:r>
        <w:rPr>
          <w:rFonts w:cs="Arial"/>
          <w:noProof/>
        </w:rPr>
        <w:fldChar w:fldCharType="begin"/>
      </w:r>
      <w:r>
        <w:rPr>
          <w:rFonts w:cs="Arial"/>
          <w:noProof/>
        </w:rPr>
        <w:instrText xml:space="preserve"> TOC \h \z \c "Figure" </w:instrText>
      </w:r>
      <w:r>
        <w:rPr>
          <w:rFonts w:cs="Arial"/>
          <w:noProof/>
        </w:rPr>
        <w:fldChar w:fldCharType="separate"/>
      </w:r>
      <w:hyperlink w:anchor="_Toc220506032" w:history="1">
        <w:r w:rsidR="008C66AC" w:rsidRPr="00D24B6F">
          <w:rPr>
            <w:rStyle w:val="Hyperlink"/>
            <w:noProof/>
          </w:rPr>
          <w:t>Figure 1: Distribution population by socio-economic status (IEO deciles)</w:t>
        </w:r>
        <w:r w:rsidR="008C66AC">
          <w:rPr>
            <w:noProof/>
            <w:webHidden/>
          </w:rPr>
          <w:tab/>
        </w:r>
        <w:r w:rsidR="008C66AC">
          <w:rPr>
            <w:noProof/>
            <w:webHidden/>
          </w:rPr>
          <w:fldChar w:fldCharType="begin"/>
        </w:r>
        <w:r w:rsidR="008C66AC">
          <w:rPr>
            <w:noProof/>
            <w:webHidden/>
          </w:rPr>
          <w:instrText xml:space="preserve"> PAGEREF _Toc220506032 \h </w:instrText>
        </w:r>
        <w:r w:rsidR="008C66AC">
          <w:rPr>
            <w:noProof/>
            <w:webHidden/>
          </w:rPr>
        </w:r>
        <w:r w:rsidR="008C66AC">
          <w:rPr>
            <w:noProof/>
            <w:webHidden/>
          </w:rPr>
          <w:fldChar w:fldCharType="separate"/>
        </w:r>
        <w:r w:rsidR="00627566">
          <w:rPr>
            <w:noProof/>
            <w:webHidden/>
          </w:rPr>
          <w:t>19</w:t>
        </w:r>
        <w:r w:rsidR="008C66AC">
          <w:rPr>
            <w:noProof/>
            <w:webHidden/>
          </w:rPr>
          <w:fldChar w:fldCharType="end"/>
        </w:r>
      </w:hyperlink>
    </w:p>
    <w:p w14:paraId="15559CCB" w14:textId="16695795"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3" w:history="1">
        <w:r w:rsidRPr="00D24B6F">
          <w:rPr>
            <w:rStyle w:val="Hyperlink"/>
            <w:noProof/>
          </w:rPr>
          <w:t>Figure 2: Distribution of population by remoteness (MMM classification)</w:t>
        </w:r>
        <w:r>
          <w:rPr>
            <w:noProof/>
            <w:webHidden/>
          </w:rPr>
          <w:tab/>
        </w:r>
        <w:r>
          <w:rPr>
            <w:noProof/>
            <w:webHidden/>
          </w:rPr>
          <w:fldChar w:fldCharType="begin"/>
        </w:r>
        <w:r>
          <w:rPr>
            <w:noProof/>
            <w:webHidden/>
          </w:rPr>
          <w:instrText xml:space="preserve"> PAGEREF _Toc220506033 \h </w:instrText>
        </w:r>
        <w:r>
          <w:rPr>
            <w:noProof/>
            <w:webHidden/>
          </w:rPr>
        </w:r>
        <w:r>
          <w:rPr>
            <w:noProof/>
            <w:webHidden/>
          </w:rPr>
          <w:fldChar w:fldCharType="separate"/>
        </w:r>
        <w:r w:rsidR="00627566">
          <w:rPr>
            <w:noProof/>
            <w:webHidden/>
          </w:rPr>
          <w:t>20</w:t>
        </w:r>
        <w:r>
          <w:rPr>
            <w:noProof/>
            <w:webHidden/>
          </w:rPr>
          <w:fldChar w:fldCharType="end"/>
        </w:r>
      </w:hyperlink>
    </w:p>
    <w:p w14:paraId="106CE560" w14:textId="73FCC1C4"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4" w:history="1">
        <w:r w:rsidRPr="00D24B6F">
          <w:rPr>
            <w:rStyle w:val="Hyperlink"/>
            <w:noProof/>
          </w:rPr>
          <w:t>Figure 3: Distribution of population by age</w:t>
        </w:r>
        <w:r>
          <w:rPr>
            <w:noProof/>
            <w:webHidden/>
          </w:rPr>
          <w:tab/>
        </w:r>
        <w:r>
          <w:rPr>
            <w:noProof/>
            <w:webHidden/>
          </w:rPr>
          <w:fldChar w:fldCharType="begin"/>
        </w:r>
        <w:r>
          <w:rPr>
            <w:noProof/>
            <w:webHidden/>
          </w:rPr>
          <w:instrText xml:space="preserve"> PAGEREF _Toc220506034 \h </w:instrText>
        </w:r>
        <w:r>
          <w:rPr>
            <w:noProof/>
            <w:webHidden/>
          </w:rPr>
        </w:r>
        <w:r>
          <w:rPr>
            <w:noProof/>
            <w:webHidden/>
          </w:rPr>
          <w:fldChar w:fldCharType="separate"/>
        </w:r>
        <w:r w:rsidR="00627566">
          <w:rPr>
            <w:noProof/>
            <w:webHidden/>
          </w:rPr>
          <w:t>21</w:t>
        </w:r>
        <w:r>
          <w:rPr>
            <w:noProof/>
            <w:webHidden/>
          </w:rPr>
          <w:fldChar w:fldCharType="end"/>
        </w:r>
      </w:hyperlink>
    </w:p>
    <w:p w14:paraId="3CA84E3F" w14:textId="6E073979"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5" w:history="1">
        <w:r w:rsidRPr="00D24B6F">
          <w:rPr>
            <w:rStyle w:val="Hyperlink"/>
            <w:noProof/>
          </w:rPr>
          <w:t>Figure 4: Distribution of population by study load</w:t>
        </w:r>
        <w:r>
          <w:rPr>
            <w:noProof/>
            <w:webHidden/>
          </w:rPr>
          <w:tab/>
        </w:r>
        <w:r>
          <w:rPr>
            <w:noProof/>
            <w:webHidden/>
          </w:rPr>
          <w:fldChar w:fldCharType="begin"/>
        </w:r>
        <w:r>
          <w:rPr>
            <w:noProof/>
            <w:webHidden/>
          </w:rPr>
          <w:instrText xml:space="preserve"> PAGEREF _Toc220506035 \h </w:instrText>
        </w:r>
        <w:r>
          <w:rPr>
            <w:noProof/>
            <w:webHidden/>
          </w:rPr>
        </w:r>
        <w:r>
          <w:rPr>
            <w:noProof/>
            <w:webHidden/>
          </w:rPr>
          <w:fldChar w:fldCharType="separate"/>
        </w:r>
        <w:r w:rsidR="00627566">
          <w:rPr>
            <w:noProof/>
            <w:webHidden/>
          </w:rPr>
          <w:t>21</w:t>
        </w:r>
        <w:r>
          <w:rPr>
            <w:noProof/>
            <w:webHidden/>
          </w:rPr>
          <w:fldChar w:fldCharType="end"/>
        </w:r>
      </w:hyperlink>
    </w:p>
    <w:p w14:paraId="1FCE8D79" w14:textId="54D2EA32"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6" w:history="1">
        <w:r w:rsidRPr="00D24B6F">
          <w:rPr>
            <w:rStyle w:val="Hyperlink"/>
            <w:noProof/>
          </w:rPr>
          <w:t>Figure 5: Distribution of discussion board engagement by subject</w:t>
        </w:r>
        <w:r>
          <w:rPr>
            <w:noProof/>
            <w:webHidden/>
          </w:rPr>
          <w:tab/>
        </w:r>
        <w:r>
          <w:rPr>
            <w:noProof/>
            <w:webHidden/>
          </w:rPr>
          <w:fldChar w:fldCharType="begin"/>
        </w:r>
        <w:r>
          <w:rPr>
            <w:noProof/>
            <w:webHidden/>
          </w:rPr>
          <w:instrText xml:space="preserve"> PAGEREF _Toc220506036 \h </w:instrText>
        </w:r>
        <w:r>
          <w:rPr>
            <w:noProof/>
            <w:webHidden/>
          </w:rPr>
        </w:r>
        <w:r>
          <w:rPr>
            <w:noProof/>
            <w:webHidden/>
          </w:rPr>
          <w:fldChar w:fldCharType="separate"/>
        </w:r>
        <w:r w:rsidR="00627566">
          <w:rPr>
            <w:noProof/>
            <w:webHidden/>
          </w:rPr>
          <w:t>23</w:t>
        </w:r>
        <w:r>
          <w:rPr>
            <w:noProof/>
            <w:webHidden/>
          </w:rPr>
          <w:fldChar w:fldCharType="end"/>
        </w:r>
      </w:hyperlink>
    </w:p>
    <w:p w14:paraId="5216127A" w14:textId="5C1652F5"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7" w:history="1">
        <w:r w:rsidRPr="00D24B6F">
          <w:rPr>
            <w:rStyle w:val="Hyperlink"/>
            <w:noProof/>
          </w:rPr>
          <w:t>Figure 6: Distribution of total time spent on LMS per semester</w:t>
        </w:r>
        <w:r>
          <w:rPr>
            <w:noProof/>
            <w:webHidden/>
          </w:rPr>
          <w:tab/>
        </w:r>
        <w:r>
          <w:rPr>
            <w:noProof/>
            <w:webHidden/>
          </w:rPr>
          <w:fldChar w:fldCharType="begin"/>
        </w:r>
        <w:r>
          <w:rPr>
            <w:noProof/>
            <w:webHidden/>
          </w:rPr>
          <w:instrText xml:space="preserve"> PAGEREF _Toc220506037 \h </w:instrText>
        </w:r>
        <w:r>
          <w:rPr>
            <w:noProof/>
            <w:webHidden/>
          </w:rPr>
        </w:r>
        <w:r>
          <w:rPr>
            <w:noProof/>
            <w:webHidden/>
          </w:rPr>
          <w:fldChar w:fldCharType="separate"/>
        </w:r>
        <w:r w:rsidR="00627566">
          <w:rPr>
            <w:noProof/>
            <w:webHidden/>
          </w:rPr>
          <w:t>24</w:t>
        </w:r>
        <w:r>
          <w:rPr>
            <w:noProof/>
            <w:webHidden/>
          </w:rPr>
          <w:fldChar w:fldCharType="end"/>
        </w:r>
      </w:hyperlink>
    </w:p>
    <w:p w14:paraId="33CFC303" w14:textId="4FEC27A1"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8" w:history="1">
        <w:r w:rsidRPr="00D24B6F">
          <w:rPr>
            <w:rStyle w:val="Hyperlink"/>
            <w:noProof/>
          </w:rPr>
          <w:t>Figure 7: Distribution of final grade for the subject</w:t>
        </w:r>
        <w:r>
          <w:rPr>
            <w:noProof/>
            <w:webHidden/>
          </w:rPr>
          <w:tab/>
        </w:r>
        <w:r>
          <w:rPr>
            <w:noProof/>
            <w:webHidden/>
          </w:rPr>
          <w:fldChar w:fldCharType="begin"/>
        </w:r>
        <w:r>
          <w:rPr>
            <w:noProof/>
            <w:webHidden/>
          </w:rPr>
          <w:instrText xml:space="preserve"> PAGEREF _Toc220506038 \h </w:instrText>
        </w:r>
        <w:r>
          <w:rPr>
            <w:noProof/>
            <w:webHidden/>
          </w:rPr>
        </w:r>
        <w:r>
          <w:rPr>
            <w:noProof/>
            <w:webHidden/>
          </w:rPr>
          <w:fldChar w:fldCharType="separate"/>
        </w:r>
        <w:r w:rsidR="00627566">
          <w:rPr>
            <w:noProof/>
            <w:webHidden/>
          </w:rPr>
          <w:t>25</w:t>
        </w:r>
        <w:r>
          <w:rPr>
            <w:noProof/>
            <w:webHidden/>
          </w:rPr>
          <w:fldChar w:fldCharType="end"/>
        </w:r>
      </w:hyperlink>
    </w:p>
    <w:p w14:paraId="44792B1F" w14:textId="26A8FB63"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39" w:history="1">
        <w:r w:rsidRPr="00D24B6F">
          <w:rPr>
            <w:rStyle w:val="Hyperlink"/>
            <w:noProof/>
          </w:rPr>
          <w:t>Figure 8: Socio-economic status by remoteness</w:t>
        </w:r>
        <w:r>
          <w:rPr>
            <w:noProof/>
            <w:webHidden/>
          </w:rPr>
          <w:tab/>
        </w:r>
        <w:r>
          <w:rPr>
            <w:noProof/>
            <w:webHidden/>
          </w:rPr>
          <w:fldChar w:fldCharType="begin"/>
        </w:r>
        <w:r>
          <w:rPr>
            <w:noProof/>
            <w:webHidden/>
          </w:rPr>
          <w:instrText xml:space="preserve"> PAGEREF _Toc220506039 \h </w:instrText>
        </w:r>
        <w:r>
          <w:rPr>
            <w:noProof/>
            <w:webHidden/>
          </w:rPr>
        </w:r>
        <w:r>
          <w:rPr>
            <w:noProof/>
            <w:webHidden/>
          </w:rPr>
          <w:fldChar w:fldCharType="separate"/>
        </w:r>
        <w:r w:rsidR="00627566">
          <w:rPr>
            <w:noProof/>
            <w:webHidden/>
          </w:rPr>
          <w:t>27</w:t>
        </w:r>
        <w:r>
          <w:rPr>
            <w:noProof/>
            <w:webHidden/>
          </w:rPr>
          <w:fldChar w:fldCharType="end"/>
        </w:r>
      </w:hyperlink>
    </w:p>
    <w:p w14:paraId="777826B7" w14:textId="701F42CB"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0" w:history="1">
        <w:r w:rsidRPr="00D24B6F">
          <w:rPr>
            <w:rStyle w:val="Hyperlink"/>
            <w:noProof/>
          </w:rPr>
          <w:t>Figure 9: Socio-economic status by age</w:t>
        </w:r>
        <w:r>
          <w:rPr>
            <w:noProof/>
            <w:webHidden/>
          </w:rPr>
          <w:tab/>
        </w:r>
        <w:r>
          <w:rPr>
            <w:noProof/>
            <w:webHidden/>
          </w:rPr>
          <w:fldChar w:fldCharType="begin"/>
        </w:r>
        <w:r>
          <w:rPr>
            <w:noProof/>
            <w:webHidden/>
          </w:rPr>
          <w:instrText xml:space="preserve"> PAGEREF _Toc220506040 \h </w:instrText>
        </w:r>
        <w:r>
          <w:rPr>
            <w:noProof/>
            <w:webHidden/>
          </w:rPr>
        </w:r>
        <w:r>
          <w:rPr>
            <w:noProof/>
            <w:webHidden/>
          </w:rPr>
          <w:fldChar w:fldCharType="separate"/>
        </w:r>
        <w:r w:rsidR="00627566">
          <w:rPr>
            <w:noProof/>
            <w:webHidden/>
          </w:rPr>
          <w:t>28</w:t>
        </w:r>
        <w:r>
          <w:rPr>
            <w:noProof/>
            <w:webHidden/>
          </w:rPr>
          <w:fldChar w:fldCharType="end"/>
        </w:r>
      </w:hyperlink>
    </w:p>
    <w:p w14:paraId="57722E3E" w14:textId="417AC283"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1" w:history="1">
        <w:r w:rsidRPr="00D24B6F">
          <w:rPr>
            <w:rStyle w:val="Hyperlink"/>
            <w:noProof/>
          </w:rPr>
          <w:t>Figure 10: Remoteness by age</w:t>
        </w:r>
        <w:r>
          <w:rPr>
            <w:noProof/>
            <w:webHidden/>
          </w:rPr>
          <w:tab/>
        </w:r>
        <w:r>
          <w:rPr>
            <w:noProof/>
            <w:webHidden/>
          </w:rPr>
          <w:fldChar w:fldCharType="begin"/>
        </w:r>
        <w:r>
          <w:rPr>
            <w:noProof/>
            <w:webHidden/>
          </w:rPr>
          <w:instrText xml:space="preserve"> PAGEREF _Toc220506041 \h </w:instrText>
        </w:r>
        <w:r>
          <w:rPr>
            <w:noProof/>
            <w:webHidden/>
          </w:rPr>
        </w:r>
        <w:r>
          <w:rPr>
            <w:noProof/>
            <w:webHidden/>
          </w:rPr>
          <w:fldChar w:fldCharType="separate"/>
        </w:r>
        <w:r w:rsidR="00627566">
          <w:rPr>
            <w:noProof/>
            <w:webHidden/>
          </w:rPr>
          <w:t>28</w:t>
        </w:r>
        <w:r>
          <w:rPr>
            <w:noProof/>
            <w:webHidden/>
          </w:rPr>
          <w:fldChar w:fldCharType="end"/>
        </w:r>
      </w:hyperlink>
    </w:p>
    <w:p w14:paraId="5264F2CA" w14:textId="0F2A6142"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2" w:history="1">
        <w:r w:rsidRPr="00D24B6F">
          <w:rPr>
            <w:rStyle w:val="Hyperlink"/>
            <w:noProof/>
          </w:rPr>
          <w:t>Figure 11: Employment type by remoteness</w:t>
        </w:r>
        <w:r>
          <w:rPr>
            <w:noProof/>
            <w:webHidden/>
          </w:rPr>
          <w:tab/>
        </w:r>
        <w:r>
          <w:rPr>
            <w:noProof/>
            <w:webHidden/>
          </w:rPr>
          <w:fldChar w:fldCharType="begin"/>
        </w:r>
        <w:r>
          <w:rPr>
            <w:noProof/>
            <w:webHidden/>
          </w:rPr>
          <w:instrText xml:space="preserve"> PAGEREF _Toc220506042 \h </w:instrText>
        </w:r>
        <w:r>
          <w:rPr>
            <w:noProof/>
            <w:webHidden/>
          </w:rPr>
        </w:r>
        <w:r>
          <w:rPr>
            <w:noProof/>
            <w:webHidden/>
          </w:rPr>
          <w:fldChar w:fldCharType="separate"/>
        </w:r>
        <w:r w:rsidR="00627566">
          <w:rPr>
            <w:noProof/>
            <w:webHidden/>
          </w:rPr>
          <w:t>29</w:t>
        </w:r>
        <w:r>
          <w:rPr>
            <w:noProof/>
            <w:webHidden/>
          </w:rPr>
          <w:fldChar w:fldCharType="end"/>
        </w:r>
      </w:hyperlink>
    </w:p>
    <w:p w14:paraId="05C3094D" w14:textId="6040D98C"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3" w:history="1">
        <w:r w:rsidRPr="00D24B6F">
          <w:rPr>
            <w:rStyle w:val="Hyperlink"/>
            <w:noProof/>
          </w:rPr>
          <w:t>Figure 12: Employment type by socio-economic status</w:t>
        </w:r>
        <w:r>
          <w:rPr>
            <w:noProof/>
            <w:webHidden/>
          </w:rPr>
          <w:tab/>
        </w:r>
        <w:r>
          <w:rPr>
            <w:noProof/>
            <w:webHidden/>
          </w:rPr>
          <w:fldChar w:fldCharType="begin"/>
        </w:r>
        <w:r>
          <w:rPr>
            <w:noProof/>
            <w:webHidden/>
          </w:rPr>
          <w:instrText xml:space="preserve"> PAGEREF _Toc220506043 \h </w:instrText>
        </w:r>
        <w:r>
          <w:rPr>
            <w:noProof/>
            <w:webHidden/>
          </w:rPr>
        </w:r>
        <w:r>
          <w:rPr>
            <w:noProof/>
            <w:webHidden/>
          </w:rPr>
          <w:fldChar w:fldCharType="separate"/>
        </w:r>
        <w:r w:rsidR="00627566">
          <w:rPr>
            <w:noProof/>
            <w:webHidden/>
          </w:rPr>
          <w:t>30</w:t>
        </w:r>
        <w:r>
          <w:rPr>
            <w:noProof/>
            <w:webHidden/>
          </w:rPr>
          <w:fldChar w:fldCharType="end"/>
        </w:r>
      </w:hyperlink>
    </w:p>
    <w:p w14:paraId="26488140" w14:textId="5AEE5150"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4" w:history="1">
        <w:r w:rsidRPr="00D24B6F">
          <w:rPr>
            <w:rStyle w:val="Hyperlink"/>
            <w:noProof/>
          </w:rPr>
          <w:t>Figure 13: Study load by socio-economic status</w:t>
        </w:r>
        <w:r>
          <w:rPr>
            <w:noProof/>
            <w:webHidden/>
          </w:rPr>
          <w:tab/>
        </w:r>
        <w:r>
          <w:rPr>
            <w:noProof/>
            <w:webHidden/>
          </w:rPr>
          <w:fldChar w:fldCharType="begin"/>
        </w:r>
        <w:r>
          <w:rPr>
            <w:noProof/>
            <w:webHidden/>
          </w:rPr>
          <w:instrText xml:space="preserve"> PAGEREF _Toc220506044 \h </w:instrText>
        </w:r>
        <w:r>
          <w:rPr>
            <w:noProof/>
            <w:webHidden/>
          </w:rPr>
        </w:r>
        <w:r>
          <w:rPr>
            <w:noProof/>
            <w:webHidden/>
          </w:rPr>
          <w:fldChar w:fldCharType="separate"/>
        </w:r>
        <w:r w:rsidR="00627566">
          <w:rPr>
            <w:noProof/>
            <w:webHidden/>
          </w:rPr>
          <w:t>30</w:t>
        </w:r>
        <w:r>
          <w:rPr>
            <w:noProof/>
            <w:webHidden/>
          </w:rPr>
          <w:fldChar w:fldCharType="end"/>
        </w:r>
      </w:hyperlink>
    </w:p>
    <w:p w14:paraId="46934985" w14:textId="69C3FC80"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5" w:history="1">
        <w:r w:rsidRPr="00D24B6F">
          <w:rPr>
            <w:rStyle w:val="Hyperlink"/>
            <w:noProof/>
          </w:rPr>
          <w:t>Figure 14: Study load by remoteness</w:t>
        </w:r>
        <w:r>
          <w:rPr>
            <w:noProof/>
            <w:webHidden/>
          </w:rPr>
          <w:tab/>
        </w:r>
        <w:r>
          <w:rPr>
            <w:noProof/>
            <w:webHidden/>
          </w:rPr>
          <w:fldChar w:fldCharType="begin"/>
        </w:r>
        <w:r>
          <w:rPr>
            <w:noProof/>
            <w:webHidden/>
          </w:rPr>
          <w:instrText xml:space="preserve"> PAGEREF _Toc220506045 \h </w:instrText>
        </w:r>
        <w:r>
          <w:rPr>
            <w:noProof/>
            <w:webHidden/>
          </w:rPr>
        </w:r>
        <w:r>
          <w:rPr>
            <w:noProof/>
            <w:webHidden/>
          </w:rPr>
          <w:fldChar w:fldCharType="separate"/>
        </w:r>
        <w:r w:rsidR="00627566">
          <w:rPr>
            <w:noProof/>
            <w:webHidden/>
          </w:rPr>
          <w:t>31</w:t>
        </w:r>
        <w:r>
          <w:rPr>
            <w:noProof/>
            <w:webHidden/>
          </w:rPr>
          <w:fldChar w:fldCharType="end"/>
        </w:r>
      </w:hyperlink>
    </w:p>
    <w:p w14:paraId="1B7841EB" w14:textId="7A5A76ED"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6" w:history="1">
        <w:r w:rsidRPr="00D24B6F">
          <w:rPr>
            <w:rStyle w:val="Hyperlink"/>
            <w:noProof/>
          </w:rPr>
          <w:t>Figure 15: Teaching, social, and cognitive presence by remoteness</w:t>
        </w:r>
        <w:r>
          <w:rPr>
            <w:noProof/>
            <w:webHidden/>
          </w:rPr>
          <w:tab/>
        </w:r>
        <w:r>
          <w:rPr>
            <w:noProof/>
            <w:webHidden/>
          </w:rPr>
          <w:fldChar w:fldCharType="begin"/>
        </w:r>
        <w:r>
          <w:rPr>
            <w:noProof/>
            <w:webHidden/>
          </w:rPr>
          <w:instrText xml:space="preserve"> PAGEREF _Toc220506046 \h </w:instrText>
        </w:r>
        <w:r>
          <w:rPr>
            <w:noProof/>
            <w:webHidden/>
          </w:rPr>
        </w:r>
        <w:r>
          <w:rPr>
            <w:noProof/>
            <w:webHidden/>
          </w:rPr>
          <w:fldChar w:fldCharType="separate"/>
        </w:r>
        <w:r w:rsidR="00627566">
          <w:rPr>
            <w:noProof/>
            <w:webHidden/>
          </w:rPr>
          <w:t>34</w:t>
        </w:r>
        <w:r>
          <w:rPr>
            <w:noProof/>
            <w:webHidden/>
          </w:rPr>
          <w:fldChar w:fldCharType="end"/>
        </w:r>
      </w:hyperlink>
    </w:p>
    <w:p w14:paraId="6F859C99" w14:textId="106CD8A4"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7" w:history="1">
        <w:r w:rsidRPr="00D24B6F">
          <w:rPr>
            <w:rStyle w:val="Hyperlink"/>
            <w:noProof/>
          </w:rPr>
          <w:t>Figure 16: Teaching, social, and cognitive presence by socio-economic status</w:t>
        </w:r>
        <w:r>
          <w:rPr>
            <w:noProof/>
            <w:webHidden/>
          </w:rPr>
          <w:tab/>
        </w:r>
        <w:r>
          <w:rPr>
            <w:noProof/>
            <w:webHidden/>
          </w:rPr>
          <w:fldChar w:fldCharType="begin"/>
        </w:r>
        <w:r>
          <w:rPr>
            <w:noProof/>
            <w:webHidden/>
          </w:rPr>
          <w:instrText xml:space="preserve"> PAGEREF _Toc220506047 \h </w:instrText>
        </w:r>
        <w:r>
          <w:rPr>
            <w:noProof/>
            <w:webHidden/>
          </w:rPr>
        </w:r>
        <w:r>
          <w:rPr>
            <w:noProof/>
            <w:webHidden/>
          </w:rPr>
          <w:fldChar w:fldCharType="separate"/>
        </w:r>
        <w:r w:rsidR="00627566">
          <w:rPr>
            <w:noProof/>
            <w:webHidden/>
          </w:rPr>
          <w:t>35</w:t>
        </w:r>
        <w:r>
          <w:rPr>
            <w:noProof/>
            <w:webHidden/>
          </w:rPr>
          <w:fldChar w:fldCharType="end"/>
        </w:r>
      </w:hyperlink>
    </w:p>
    <w:p w14:paraId="73D59DAE" w14:textId="6A14021E"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8" w:history="1">
        <w:r w:rsidRPr="00D24B6F">
          <w:rPr>
            <w:rStyle w:val="Hyperlink"/>
            <w:noProof/>
          </w:rPr>
          <w:t>Figure 17: Patterns of LMS engagement by remoteness</w:t>
        </w:r>
        <w:r>
          <w:rPr>
            <w:noProof/>
            <w:webHidden/>
          </w:rPr>
          <w:tab/>
        </w:r>
        <w:r>
          <w:rPr>
            <w:noProof/>
            <w:webHidden/>
          </w:rPr>
          <w:fldChar w:fldCharType="begin"/>
        </w:r>
        <w:r>
          <w:rPr>
            <w:noProof/>
            <w:webHidden/>
          </w:rPr>
          <w:instrText xml:space="preserve"> PAGEREF _Toc220506048 \h </w:instrText>
        </w:r>
        <w:r>
          <w:rPr>
            <w:noProof/>
            <w:webHidden/>
          </w:rPr>
        </w:r>
        <w:r>
          <w:rPr>
            <w:noProof/>
            <w:webHidden/>
          </w:rPr>
          <w:fldChar w:fldCharType="separate"/>
        </w:r>
        <w:r w:rsidR="00627566">
          <w:rPr>
            <w:noProof/>
            <w:webHidden/>
          </w:rPr>
          <w:t>36</w:t>
        </w:r>
        <w:r>
          <w:rPr>
            <w:noProof/>
            <w:webHidden/>
          </w:rPr>
          <w:fldChar w:fldCharType="end"/>
        </w:r>
      </w:hyperlink>
    </w:p>
    <w:p w14:paraId="650EFF0A" w14:textId="128D1920"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49" w:history="1">
        <w:r w:rsidRPr="00D24B6F">
          <w:rPr>
            <w:rStyle w:val="Hyperlink"/>
            <w:noProof/>
          </w:rPr>
          <w:t>Figure 18: Patterns of LMS engagement by SES decile</w:t>
        </w:r>
        <w:r>
          <w:rPr>
            <w:noProof/>
            <w:webHidden/>
          </w:rPr>
          <w:tab/>
        </w:r>
        <w:r>
          <w:rPr>
            <w:noProof/>
            <w:webHidden/>
          </w:rPr>
          <w:fldChar w:fldCharType="begin"/>
        </w:r>
        <w:r>
          <w:rPr>
            <w:noProof/>
            <w:webHidden/>
          </w:rPr>
          <w:instrText xml:space="preserve"> PAGEREF _Toc220506049 \h </w:instrText>
        </w:r>
        <w:r>
          <w:rPr>
            <w:noProof/>
            <w:webHidden/>
          </w:rPr>
        </w:r>
        <w:r>
          <w:rPr>
            <w:noProof/>
            <w:webHidden/>
          </w:rPr>
          <w:fldChar w:fldCharType="separate"/>
        </w:r>
        <w:r w:rsidR="00627566">
          <w:rPr>
            <w:noProof/>
            <w:webHidden/>
          </w:rPr>
          <w:t>37</w:t>
        </w:r>
        <w:r>
          <w:rPr>
            <w:noProof/>
            <w:webHidden/>
          </w:rPr>
          <w:fldChar w:fldCharType="end"/>
        </w:r>
      </w:hyperlink>
    </w:p>
    <w:p w14:paraId="0B5B12F4" w14:textId="6EA5A28B"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50" w:history="1">
        <w:r w:rsidRPr="00D24B6F">
          <w:rPr>
            <w:rStyle w:val="Hyperlink"/>
            <w:noProof/>
          </w:rPr>
          <w:t>Figure 19: Mean final grade by remoteness</w:t>
        </w:r>
        <w:r>
          <w:rPr>
            <w:noProof/>
            <w:webHidden/>
          </w:rPr>
          <w:tab/>
        </w:r>
        <w:r>
          <w:rPr>
            <w:noProof/>
            <w:webHidden/>
          </w:rPr>
          <w:fldChar w:fldCharType="begin"/>
        </w:r>
        <w:r>
          <w:rPr>
            <w:noProof/>
            <w:webHidden/>
          </w:rPr>
          <w:instrText xml:space="preserve"> PAGEREF _Toc220506050 \h </w:instrText>
        </w:r>
        <w:r>
          <w:rPr>
            <w:noProof/>
            <w:webHidden/>
          </w:rPr>
        </w:r>
        <w:r>
          <w:rPr>
            <w:noProof/>
            <w:webHidden/>
          </w:rPr>
          <w:fldChar w:fldCharType="separate"/>
        </w:r>
        <w:r w:rsidR="00627566">
          <w:rPr>
            <w:noProof/>
            <w:webHidden/>
          </w:rPr>
          <w:t>38</w:t>
        </w:r>
        <w:r>
          <w:rPr>
            <w:noProof/>
            <w:webHidden/>
          </w:rPr>
          <w:fldChar w:fldCharType="end"/>
        </w:r>
      </w:hyperlink>
    </w:p>
    <w:p w14:paraId="3FF2D8D5" w14:textId="0022F6B6"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51" w:history="1">
        <w:r w:rsidRPr="00D24B6F">
          <w:rPr>
            <w:rStyle w:val="Hyperlink"/>
            <w:noProof/>
          </w:rPr>
          <w:t>Figure 20: Mean final grade by SES decile</w:t>
        </w:r>
        <w:r>
          <w:rPr>
            <w:noProof/>
            <w:webHidden/>
          </w:rPr>
          <w:tab/>
        </w:r>
        <w:r>
          <w:rPr>
            <w:noProof/>
            <w:webHidden/>
          </w:rPr>
          <w:fldChar w:fldCharType="begin"/>
        </w:r>
        <w:r>
          <w:rPr>
            <w:noProof/>
            <w:webHidden/>
          </w:rPr>
          <w:instrText xml:space="preserve"> PAGEREF _Toc220506051 \h </w:instrText>
        </w:r>
        <w:r>
          <w:rPr>
            <w:noProof/>
            <w:webHidden/>
          </w:rPr>
        </w:r>
        <w:r>
          <w:rPr>
            <w:noProof/>
            <w:webHidden/>
          </w:rPr>
          <w:fldChar w:fldCharType="separate"/>
        </w:r>
        <w:r w:rsidR="00627566">
          <w:rPr>
            <w:noProof/>
            <w:webHidden/>
          </w:rPr>
          <w:t>39</w:t>
        </w:r>
        <w:r>
          <w:rPr>
            <w:noProof/>
            <w:webHidden/>
          </w:rPr>
          <w:fldChar w:fldCharType="end"/>
        </w:r>
      </w:hyperlink>
    </w:p>
    <w:p w14:paraId="62753413" w14:textId="5ED53B30"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52" w:history="1">
        <w:r w:rsidRPr="00D24B6F">
          <w:rPr>
            <w:rStyle w:val="Hyperlink"/>
            <w:noProof/>
          </w:rPr>
          <w:t>Figure 21: Theoretical framework</w:t>
        </w:r>
        <w:r>
          <w:rPr>
            <w:noProof/>
            <w:webHidden/>
          </w:rPr>
          <w:tab/>
        </w:r>
        <w:r>
          <w:rPr>
            <w:noProof/>
            <w:webHidden/>
          </w:rPr>
          <w:fldChar w:fldCharType="begin"/>
        </w:r>
        <w:r>
          <w:rPr>
            <w:noProof/>
            <w:webHidden/>
          </w:rPr>
          <w:instrText xml:space="preserve"> PAGEREF _Toc220506052 \h </w:instrText>
        </w:r>
        <w:r>
          <w:rPr>
            <w:noProof/>
            <w:webHidden/>
          </w:rPr>
        </w:r>
        <w:r>
          <w:rPr>
            <w:noProof/>
            <w:webHidden/>
          </w:rPr>
          <w:fldChar w:fldCharType="separate"/>
        </w:r>
        <w:r w:rsidR="00627566">
          <w:rPr>
            <w:noProof/>
            <w:webHidden/>
          </w:rPr>
          <w:t>56</w:t>
        </w:r>
        <w:r>
          <w:rPr>
            <w:noProof/>
            <w:webHidden/>
          </w:rPr>
          <w:fldChar w:fldCharType="end"/>
        </w:r>
      </w:hyperlink>
    </w:p>
    <w:p w14:paraId="455BAECB" w14:textId="56D86F77"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53" w:history="1">
        <w:r w:rsidRPr="00D24B6F">
          <w:rPr>
            <w:rStyle w:val="Hyperlink"/>
            <w:noProof/>
          </w:rPr>
          <w:t>Figure 22: A-Priori SEM model demonstrating relationships between proposed variables (Note: Paths between demographic variables have been displayed in grey do aid in legibility)</w:t>
        </w:r>
        <w:r>
          <w:rPr>
            <w:noProof/>
            <w:webHidden/>
          </w:rPr>
          <w:tab/>
        </w:r>
        <w:r>
          <w:rPr>
            <w:noProof/>
            <w:webHidden/>
          </w:rPr>
          <w:fldChar w:fldCharType="begin"/>
        </w:r>
        <w:r>
          <w:rPr>
            <w:noProof/>
            <w:webHidden/>
          </w:rPr>
          <w:instrText xml:space="preserve"> PAGEREF _Toc220506053 \h </w:instrText>
        </w:r>
        <w:r>
          <w:rPr>
            <w:noProof/>
            <w:webHidden/>
          </w:rPr>
        </w:r>
        <w:r>
          <w:rPr>
            <w:noProof/>
            <w:webHidden/>
          </w:rPr>
          <w:fldChar w:fldCharType="separate"/>
        </w:r>
        <w:r w:rsidR="00627566">
          <w:rPr>
            <w:noProof/>
            <w:webHidden/>
          </w:rPr>
          <w:t>57</w:t>
        </w:r>
        <w:r>
          <w:rPr>
            <w:noProof/>
            <w:webHidden/>
          </w:rPr>
          <w:fldChar w:fldCharType="end"/>
        </w:r>
      </w:hyperlink>
    </w:p>
    <w:p w14:paraId="694D7F2E" w14:textId="50CBBEC9"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54" w:history="1">
        <w:r w:rsidRPr="00D24B6F">
          <w:rPr>
            <w:rStyle w:val="Hyperlink"/>
            <w:noProof/>
          </w:rPr>
          <w:t>Figure 23: Re-specified SEM model (Note: Non-statistically significant paths between demographic variables and other variables are not shown to enhance ease of model interpretation)</w:t>
        </w:r>
        <w:r>
          <w:rPr>
            <w:noProof/>
            <w:webHidden/>
          </w:rPr>
          <w:tab/>
        </w:r>
        <w:r>
          <w:rPr>
            <w:noProof/>
            <w:webHidden/>
          </w:rPr>
          <w:fldChar w:fldCharType="begin"/>
        </w:r>
        <w:r>
          <w:rPr>
            <w:noProof/>
            <w:webHidden/>
          </w:rPr>
          <w:instrText xml:space="preserve"> PAGEREF _Toc220506054 \h </w:instrText>
        </w:r>
        <w:r>
          <w:rPr>
            <w:noProof/>
            <w:webHidden/>
          </w:rPr>
        </w:r>
        <w:r>
          <w:rPr>
            <w:noProof/>
            <w:webHidden/>
          </w:rPr>
          <w:fldChar w:fldCharType="separate"/>
        </w:r>
        <w:r w:rsidR="00627566">
          <w:rPr>
            <w:noProof/>
            <w:webHidden/>
          </w:rPr>
          <w:t>59</w:t>
        </w:r>
        <w:r>
          <w:rPr>
            <w:noProof/>
            <w:webHidden/>
          </w:rPr>
          <w:fldChar w:fldCharType="end"/>
        </w:r>
      </w:hyperlink>
    </w:p>
    <w:p w14:paraId="5D14F4F4" w14:textId="772E7739" w:rsidR="008C66AC" w:rsidRDefault="008C66AC" w:rsidP="00F92E27">
      <w:pPr>
        <w:pStyle w:val="TableofFigures"/>
        <w:tabs>
          <w:tab w:val="right" w:leader="dot" w:pos="9016"/>
        </w:tabs>
        <w:spacing w:after="60"/>
        <w:rPr>
          <w:rFonts w:asciiTheme="minorHAnsi" w:eastAsiaTheme="minorEastAsia" w:hAnsiTheme="minorHAnsi"/>
          <w:noProof/>
          <w:sz w:val="24"/>
          <w:szCs w:val="24"/>
          <w:lang w:eastAsia="en-AU"/>
        </w:rPr>
      </w:pPr>
      <w:hyperlink w:anchor="_Toc220506055" w:history="1">
        <w:r w:rsidRPr="00D24B6F">
          <w:rPr>
            <w:rStyle w:val="Hyperlink"/>
            <w:noProof/>
          </w:rPr>
          <w:t>Figure 24: Modified Monash Model (MMM) vs ASGS / ASGC-RA remoteness classification for Tasmania</w:t>
        </w:r>
        <w:r>
          <w:rPr>
            <w:noProof/>
            <w:webHidden/>
          </w:rPr>
          <w:tab/>
        </w:r>
        <w:r>
          <w:rPr>
            <w:noProof/>
            <w:webHidden/>
          </w:rPr>
          <w:fldChar w:fldCharType="begin"/>
        </w:r>
        <w:r>
          <w:rPr>
            <w:noProof/>
            <w:webHidden/>
          </w:rPr>
          <w:instrText xml:space="preserve"> PAGEREF _Toc220506055 \h </w:instrText>
        </w:r>
        <w:r>
          <w:rPr>
            <w:noProof/>
            <w:webHidden/>
          </w:rPr>
        </w:r>
        <w:r>
          <w:rPr>
            <w:noProof/>
            <w:webHidden/>
          </w:rPr>
          <w:fldChar w:fldCharType="separate"/>
        </w:r>
        <w:r w:rsidR="00627566">
          <w:rPr>
            <w:noProof/>
            <w:webHidden/>
          </w:rPr>
          <w:t>93</w:t>
        </w:r>
        <w:r>
          <w:rPr>
            <w:noProof/>
            <w:webHidden/>
          </w:rPr>
          <w:fldChar w:fldCharType="end"/>
        </w:r>
      </w:hyperlink>
    </w:p>
    <w:p w14:paraId="19D3A217" w14:textId="08062E67" w:rsidR="009D6D47" w:rsidRDefault="00AE02E4">
      <w:pPr>
        <w:spacing w:line="259" w:lineRule="auto"/>
        <w:rPr>
          <w:rFonts w:cs="Arial"/>
          <w:noProof/>
        </w:rPr>
      </w:pPr>
      <w:r>
        <w:rPr>
          <w:rFonts w:cs="Arial"/>
          <w:noProof/>
        </w:rPr>
        <w:fldChar w:fldCharType="end"/>
      </w:r>
    </w:p>
    <w:p w14:paraId="6B5B629E" w14:textId="77777777" w:rsidR="00900F44" w:rsidRDefault="00900F44">
      <w:pPr>
        <w:spacing w:line="259" w:lineRule="auto"/>
        <w:rPr>
          <w:rFonts w:eastAsia="Times New Roman" w:cstheme="majorBidi"/>
          <w:color w:val="6B3B57"/>
          <w:sz w:val="52"/>
          <w:szCs w:val="40"/>
          <w:lang w:eastAsia="en-AU"/>
        </w:rPr>
      </w:pPr>
      <w:r>
        <w:rPr>
          <w:rFonts w:eastAsia="Times New Roman"/>
          <w:lang w:eastAsia="en-AU"/>
        </w:rPr>
        <w:br w:type="page"/>
      </w:r>
    </w:p>
    <w:p w14:paraId="3B2F4A53" w14:textId="5790DC2C" w:rsidR="009D6D47" w:rsidRDefault="009D6D47" w:rsidP="009D6D47">
      <w:pPr>
        <w:pStyle w:val="Heading1"/>
        <w:numPr>
          <w:ilvl w:val="0"/>
          <w:numId w:val="0"/>
        </w:numPr>
        <w:rPr>
          <w:rFonts w:eastAsia="Times New Roman"/>
          <w:lang w:eastAsia="en-AU"/>
        </w:rPr>
      </w:pPr>
      <w:bookmarkStart w:id="8" w:name="_Toc220505923"/>
      <w:r>
        <w:rPr>
          <w:rFonts w:eastAsia="Times New Roman"/>
          <w:lang w:eastAsia="en-AU"/>
        </w:rPr>
        <w:lastRenderedPageBreak/>
        <w:t>Abbreviations</w:t>
      </w:r>
      <w:bookmarkEnd w:id="8"/>
    </w:p>
    <w:p w14:paraId="064B0B08" w14:textId="77777777" w:rsidR="00110F61" w:rsidRDefault="00110F61" w:rsidP="00110F61">
      <w:pPr>
        <w:rPr>
          <w:lang w:eastAsia="en-AU"/>
        </w:rPr>
      </w:pPr>
      <w:r>
        <w:rPr>
          <w:lang w:eastAsia="en-AU"/>
        </w:rPr>
        <w:t>ASGC-RA</w:t>
      </w:r>
      <w:r>
        <w:rPr>
          <w:lang w:eastAsia="en-AU"/>
        </w:rPr>
        <w:tab/>
        <w:t>Accessibility/Remoteness Index of Australia</w:t>
      </w:r>
    </w:p>
    <w:p w14:paraId="100DD646" w14:textId="7EF1E5F2" w:rsidR="00DB187D" w:rsidRDefault="00DB187D" w:rsidP="00110F61">
      <w:pPr>
        <w:rPr>
          <w:lang w:eastAsia="en-AU"/>
        </w:rPr>
      </w:pPr>
      <w:r>
        <w:rPr>
          <w:lang w:eastAsia="en-AU"/>
        </w:rPr>
        <w:t>ATAR</w:t>
      </w:r>
      <w:r>
        <w:rPr>
          <w:lang w:eastAsia="en-AU"/>
        </w:rPr>
        <w:tab/>
      </w:r>
      <w:r w:rsidR="00900F44">
        <w:rPr>
          <w:lang w:eastAsia="en-AU"/>
        </w:rPr>
        <w:tab/>
      </w:r>
      <w:r w:rsidRPr="00DB187D">
        <w:rPr>
          <w:lang w:eastAsia="en-AU"/>
        </w:rPr>
        <w:t>Australian Tertiary Admissions Rank</w:t>
      </w:r>
    </w:p>
    <w:p w14:paraId="07F2E948" w14:textId="0C86BAAB" w:rsidR="00110F61" w:rsidRDefault="00110F61" w:rsidP="00110F61">
      <w:pPr>
        <w:rPr>
          <w:lang w:eastAsia="en-AU"/>
        </w:rPr>
      </w:pPr>
      <w:r>
        <w:rPr>
          <w:lang w:eastAsia="en-AU"/>
        </w:rPr>
        <w:t>C</w:t>
      </w:r>
      <w:r w:rsidR="008C66AC">
        <w:rPr>
          <w:lang w:eastAsia="en-AU"/>
        </w:rPr>
        <w:t>o</w:t>
      </w:r>
      <w:r>
        <w:rPr>
          <w:lang w:eastAsia="en-AU"/>
        </w:rPr>
        <w:t>I</w:t>
      </w:r>
      <w:r>
        <w:rPr>
          <w:lang w:eastAsia="en-AU"/>
        </w:rPr>
        <w:tab/>
      </w:r>
      <w:r w:rsidR="00900F44">
        <w:rPr>
          <w:lang w:eastAsia="en-AU"/>
        </w:rPr>
        <w:tab/>
      </w:r>
      <w:r>
        <w:rPr>
          <w:lang w:eastAsia="en-AU"/>
        </w:rPr>
        <w:t>Community of Inquiry</w:t>
      </w:r>
    </w:p>
    <w:p w14:paraId="0CEC2B8D" w14:textId="27B3944C" w:rsidR="00110F61" w:rsidRDefault="00110F61" w:rsidP="00110F61">
      <w:pPr>
        <w:rPr>
          <w:lang w:eastAsia="en-AU"/>
        </w:rPr>
      </w:pPr>
      <w:r>
        <w:rPr>
          <w:lang w:eastAsia="en-AU"/>
        </w:rPr>
        <w:t>D</w:t>
      </w:r>
      <w:r w:rsidR="00A070FC">
        <w:rPr>
          <w:lang w:eastAsia="en-AU"/>
        </w:rPr>
        <w:t>o</w:t>
      </w:r>
      <w:r>
        <w:rPr>
          <w:lang w:eastAsia="en-AU"/>
        </w:rPr>
        <w:t>E</w:t>
      </w:r>
      <w:r>
        <w:rPr>
          <w:lang w:eastAsia="en-AU"/>
        </w:rPr>
        <w:tab/>
      </w:r>
      <w:r w:rsidR="00900F44">
        <w:rPr>
          <w:lang w:eastAsia="en-AU"/>
        </w:rPr>
        <w:tab/>
      </w:r>
      <w:r>
        <w:rPr>
          <w:lang w:eastAsia="en-AU"/>
        </w:rPr>
        <w:t>Department of Education</w:t>
      </w:r>
    </w:p>
    <w:p w14:paraId="4785F05F" w14:textId="7DA256DB" w:rsidR="000E6477" w:rsidRDefault="000E6477" w:rsidP="00110F61">
      <w:pPr>
        <w:rPr>
          <w:lang w:eastAsia="en-AU"/>
        </w:rPr>
      </w:pPr>
      <w:r>
        <w:rPr>
          <w:lang w:eastAsia="en-AU"/>
        </w:rPr>
        <w:t>GenAI</w:t>
      </w:r>
      <w:r>
        <w:rPr>
          <w:lang w:eastAsia="en-AU"/>
        </w:rPr>
        <w:tab/>
      </w:r>
      <w:r w:rsidR="00900F44">
        <w:rPr>
          <w:lang w:eastAsia="en-AU"/>
        </w:rPr>
        <w:tab/>
      </w:r>
      <w:r>
        <w:rPr>
          <w:lang w:eastAsia="en-AU"/>
        </w:rPr>
        <w:t xml:space="preserve">Generative Artificial </w:t>
      </w:r>
      <w:r w:rsidR="000C7F09">
        <w:rPr>
          <w:lang w:eastAsia="en-AU"/>
        </w:rPr>
        <w:t xml:space="preserve">Intelligence </w:t>
      </w:r>
    </w:p>
    <w:p w14:paraId="5B4F8322" w14:textId="2F4CF875" w:rsidR="00110F61" w:rsidRDefault="00110F61" w:rsidP="00110F61">
      <w:pPr>
        <w:rPr>
          <w:lang w:eastAsia="en-AU"/>
        </w:rPr>
      </w:pPr>
      <w:r>
        <w:rPr>
          <w:lang w:eastAsia="en-AU"/>
        </w:rPr>
        <w:t>HE</w:t>
      </w:r>
      <w:r>
        <w:rPr>
          <w:lang w:eastAsia="en-AU"/>
        </w:rPr>
        <w:tab/>
      </w:r>
      <w:r w:rsidR="00900F44">
        <w:rPr>
          <w:lang w:eastAsia="en-AU"/>
        </w:rPr>
        <w:tab/>
      </w:r>
      <w:r w:rsidR="00A070FC">
        <w:rPr>
          <w:lang w:eastAsia="en-AU"/>
        </w:rPr>
        <w:t>H</w:t>
      </w:r>
      <w:r>
        <w:rPr>
          <w:lang w:eastAsia="en-AU"/>
        </w:rPr>
        <w:t>igher education</w:t>
      </w:r>
    </w:p>
    <w:p w14:paraId="14669110" w14:textId="7FD09860" w:rsidR="00110F61" w:rsidRDefault="00110F61" w:rsidP="00110F61">
      <w:pPr>
        <w:rPr>
          <w:lang w:eastAsia="en-AU"/>
        </w:rPr>
      </w:pPr>
      <w:r>
        <w:rPr>
          <w:lang w:eastAsia="en-AU"/>
        </w:rPr>
        <w:t>I</w:t>
      </w:r>
      <w:r w:rsidR="008C66AC">
        <w:rPr>
          <w:lang w:eastAsia="en-AU"/>
        </w:rPr>
        <w:t>EO</w:t>
      </w:r>
      <w:r>
        <w:rPr>
          <w:lang w:eastAsia="en-AU"/>
        </w:rPr>
        <w:tab/>
      </w:r>
      <w:r w:rsidR="00900F44">
        <w:rPr>
          <w:lang w:eastAsia="en-AU"/>
        </w:rPr>
        <w:tab/>
      </w:r>
      <w:r>
        <w:rPr>
          <w:lang w:eastAsia="en-AU"/>
        </w:rPr>
        <w:t>Index of Education and Occupation</w:t>
      </w:r>
    </w:p>
    <w:p w14:paraId="70175C36" w14:textId="113C6D53" w:rsidR="008C66AC" w:rsidRDefault="008C66AC" w:rsidP="00110F61">
      <w:pPr>
        <w:rPr>
          <w:lang w:eastAsia="en-AU"/>
        </w:rPr>
      </w:pPr>
      <w:r>
        <w:rPr>
          <w:lang w:eastAsia="en-AU"/>
        </w:rPr>
        <w:t>SEM</w:t>
      </w:r>
      <w:r>
        <w:rPr>
          <w:lang w:eastAsia="en-AU"/>
        </w:rPr>
        <w:tab/>
      </w:r>
      <w:r>
        <w:rPr>
          <w:lang w:eastAsia="en-AU"/>
        </w:rPr>
        <w:tab/>
      </w:r>
      <w:r>
        <w:t>S</w:t>
      </w:r>
      <w:r w:rsidRPr="00E271C9">
        <w:t>tructural equation modelling</w:t>
      </w:r>
    </w:p>
    <w:p w14:paraId="3DD7C0E5" w14:textId="36E479F8" w:rsidR="00110F61" w:rsidRDefault="00110F61" w:rsidP="00110F61">
      <w:pPr>
        <w:rPr>
          <w:lang w:eastAsia="en-AU"/>
        </w:rPr>
      </w:pPr>
      <w:r>
        <w:rPr>
          <w:lang w:eastAsia="en-AU"/>
        </w:rPr>
        <w:t>SES</w:t>
      </w:r>
      <w:r>
        <w:rPr>
          <w:lang w:eastAsia="en-AU"/>
        </w:rPr>
        <w:tab/>
      </w:r>
      <w:r w:rsidR="00900F44">
        <w:rPr>
          <w:lang w:eastAsia="en-AU"/>
        </w:rPr>
        <w:tab/>
      </w:r>
      <w:r w:rsidR="00A070FC">
        <w:rPr>
          <w:lang w:eastAsia="en-AU"/>
        </w:rPr>
        <w:t>S</w:t>
      </w:r>
      <w:r>
        <w:rPr>
          <w:lang w:eastAsia="en-AU"/>
        </w:rPr>
        <w:t>ocio</w:t>
      </w:r>
      <w:r w:rsidR="00937EFB">
        <w:rPr>
          <w:lang w:eastAsia="en-AU"/>
        </w:rPr>
        <w:t>-</w:t>
      </w:r>
      <w:r>
        <w:rPr>
          <w:lang w:eastAsia="en-AU"/>
        </w:rPr>
        <w:t>economic status</w:t>
      </w:r>
    </w:p>
    <w:p w14:paraId="190FDFDE" w14:textId="7627F449" w:rsidR="00110F61" w:rsidRDefault="00110F61" w:rsidP="00110F61">
      <w:pPr>
        <w:rPr>
          <w:lang w:eastAsia="en-AU"/>
        </w:rPr>
      </w:pPr>
      <w:r>
        <w:rPr>
          <w:lang w:eastAsia="en-AU"/>
        </w:rPr>
        <w:t>LMS</w:t>
      </w:r>
      <w:r>
        <w:rPr>
          <w:lang w:eastAsia="en-AU"/>
        </w:rPr>
        <w:tab/>
      </w:r>
      <w:r w:rsidR="00900F44">
        <w:rPr>
          <w:lang w:eastAsia="en-AU"/>
        </w:rPr>
        <w:tab/>
      </w:r>
      <w:r w:rsidR="00A070FC">
        <w:rPr>
          <w:lang w:eastAsia="en-AU"/>
        </w:rPr>
        <w:t>L</w:t>
      </w:r>
      <w:r>
        <w:rPr>
          <w:lang w:eastAsia="en-AU"/>
        </w:rPr>
        <w:t>earning management system</w:t>
      </w:r>
    </w:p>
    <w:p w14:paraId="110C16DA" w14:textId="5D2B4242" w:rsidR="00110F61" w:rsidRDefault="00110F61" w:rsidP="00110F61">
      <w:pPr>
        <w:rPr>
          <w:lang w:eastAsia="en-AU"/>
        </w:rPr>
      </w:pPr>
      <w:r>
        <w:rPr>
          <w:lang w:eastAsia="en-AU"/>
        </w:rPr>
        <w:t>MMM</w:t>
      </w:r>
      <w:r>
        <w:rPr>
          <w:lang w:eastAsia="en-AU"/>
        </w:rPr>
        <w:tab/>
      </w:r>
      <w:r w:rsidR="00900F44">
        <w:rPr>
          <w:lang w:eastAsia="en-AU"/>
        </w:rPr>
        <w:tab/>
      </w:r>
      <w:r>
        <w:rPr>
          <w:lang w:eastAsia="en-AU"/>
        </w:rPr>
        <w:t>Modified Monash Model</w:t>
      </w:r>
    </w:p>
    <w:p w14:paraId="17D55C73" w14:textId="51FA4909" w:rsidR="00110F61" w:rsidRDefault="00110F61" w:rsidP="00110F61">
      <w:pPr>
        <w:rPr>
          <w:lang w:eastAsia="en-AU"/>
        </w:rPr>
      </w:pPr>
      <w:r>
        <w:rPr>
          <w:lang w:eastAsia="en-AU"/>
        </w:rPr>
        <w:t>MyLO</w:t>
      </w:r>
      <w:r>
        <w:rPr>
          <w:lang w:eastAsia="en-AU"/>
        </w:rPr>
        <w:tab/>
      </w:r>
      <w:r w:rsidR="00900F44">
        <w:rPr>
          <w:lang w:eastAsia="en-AU"/>
        </w:rPr>
        <w:tab/>
      </w:r>
      <w:r>
        <w:rPr>
          <w:lang w:eastAsia="en-AU"/>
        </w:rPr>
        <w:t xml:space="preserve">My Learning Online </w:t>
      </w:r>
    </w:p>
    <w:p w14:paraId="65201293" w14:textId="41F6E04D" w:rsidR="00D17EBC" w:rsidRDefault="00EA1BE7" w:rsidP="00110F61">
      <w:pPr>
        <w:rPr>
          <w:lang w:eastAsia="en-AU"/>
        </w:rPr>
      </w:pPr>
      <w:r>
        <w:rPr>
          <w:lang w:eastAsia="en-AU"/>
        </w:rPr>
        <w:t>RPL</w:t>
      </w:r>
      <w:r>
        <w:rPr>
          <w:lang w:eastAsia="en-AU"/>
        </w:rPr>
        <w:tab/>
      </w:r>
      <w:r w:rsidR="00900F44">
        <w:rPr>
          <w:lang w:eastAsia="en-AU"/>
        </w:rPr>
        <w:tab/>
      </w:r>
      <w:r w:rsidRPr="00EA1BE7">
        <w:rPr>
          <w:lang w:eastAsia="en-AU"/>
        </w:rPr>
        <w:t>Recognition of prior learning</w:t>
      </w:r>
    </w:p>
    <w:p w14:paraId="6F48648B" w14:textId="75D38283" w:rsidR="00110F61" w:rsidRDefault="00110F61" w:rsidP="00110F61">
      <w:pPr>
        <w:rPr>
          <w:lang w:eastAsia="en-AU"/>
        </w:rPr>
      </w:pPr>
      <w:r>
        <w:rPr>
          <w:lang w:eastAsia="en-AU"/>
        </w:rPr>
        <w:t>RRR</w:t>
      </w:r>
      <w:r>
        <w:rPr>
          <w:lang w:eastAsia="en-AU"/>
        </w:rPr>
        <w:tab/>
      </w:r>
      <w:r w:rsidR="00900F44">
        <w:rPr>
          <w:lang w:eastAsia="en-AU"/>
        </w:rPr>
        <w:tab/>
      </w:r>
      <w:r w:rsidR="00A070FC">
        <w:rPr>
          <w:lang w:eastAsia="en-AU"/>
        </w:rPr>
        <w:t>R</w:t>
      </w:r>
      <w:r>
        <w:rPr>
          <w:lang w:eastAsia="en-AU"/>
        </w:rPr>
        <w:t>egional, rural, and remote</w:t>
      </w:r>
    </w:p>
    <w:p w14:paraId="47460E40" w14:textId="4E42CE4E" w:rsidR="00110F61" w:rsidRDefault="00110F61" w:rsidP="00110F61">
      <w:pPr>
        <w:rPr>
          <w:lang w:eastAsia="en-AU"/>
        </w:rPr>
      </w:pPr>
      <w:r>
        <w:rPr>
          <w:lang w:eastAsia="en-AU"/>
        </w:rPr>
        <w:t>RQ</w:t>
      </w:r>
      <w:r>
        <w:rPr>
          <w:lang w:eastAsia="en-AU"/>
        </w:rPr>
        <w:tab/>
      </w:r>
      <w:r w:rsidR="00900F44">
        <w:rPr>
          <w:lang w:eastAsia="en-AU"/>
        </w:rPr>
        <w:tab/>
      </w:r>
      <w:r w:rsidR="00A070FC">
        <w:rPr>
          <w:lang w:eastAsia="en-AU"/>
        </w:rPr>
        <w:t>R</w:t>
      </w:r>
      <w:r>
        <w:rPr>
          <w:lang w:eastAsia="en-AU"/>
        </w:rPr>
        <w:t>esearch question</w:t>
      </w:r>
    </w:p>
    <w:p w14:paraId="659D7A80" w14:textId="73F163C5" w:rsidR="00110F61" w:rsidRDefault="00110F61" w:rsidP="00110F61">
      <w:pPr>
        <w:rPr>
          <w:lang w:eastAsia="en-AU"/>
        </w:rPr>
      </w:pPr>
      <w:r>
        <w:rPr>
          <w:lang w:eastAsia="en-AU"/>
        </w:rPr>
        <w:t>SEM</w:t>
      </w:r>
      <w:r>
        <w:rPr>
          <w:lang w:eastAsia="en-AU"/>
        </w:rPr>
        <w:tab/>
      </w:r>
      <w:r w:rsidR="00900F44">
        <w:rPr>
          <w:lang w:eastAsia="en-AU"/>
        </w:rPr>
        <w:tab/>
      </w:r>
      <w:r w:rsidR="00A070FC">
        <w:rPr>
          <w:lang w:eastAsia="en-AU"/>
        </w:rPr>
        <w:t>S</w:t>
      </w:r>
      <w:r>
        <w:rPr>
          <w:lang w:eastAsia="en-AU"/>
        </w:rPr>
        <w:t>tructural equation modelling</w:t>
      </w:r>
    </w:p>
    <w:p w14:paraId="657164C1" w14:textId="5A29F33F" w:rsidR="00110F61" w:rsidRDefault="00110F61" w:rsidP="00110F61">
      <w:pPr>
        <w:rPr>
          <w:lang w:eastAsia="en-AU"/>
        </w:rPr>
      </w:pPr>
      <w:r>
        <w:rPr>
          <w:lang w:eastAsia="en-AU"/>
        </w:rPr>
        <w:t>UDL</w:t>
      </w:r>
      <w:r>
        <w:rPr>
          <w:lang w:eastAsia="en-AU"/>
        </w:rPr>
        <w:tab/>
      </w:r>
      <w:r w:rsidR="00900F44">
        <w:rPr>
          <w:lang w:eastAsia="en-AU"/>
        </w:rPr>
        <w:tab/>
      </w:r>
      <w:r>
        <w:rPr>
          <w:lang w:eastAsia="en-AU"/>
        </w:rPr>
        <w:t>Universal Design of Learning</w:t>
      </w:r>
    </w:p>
    <w:p w14:paraId="204329BF" w14:textId="4E369465" w:rsidR="009D6D47" w:rsidRDefault="00110F61" w:rsidP="00110F61">
      <w:pPr>
        <w:rPr>
          <w:lang w:eastAsia="en-AU"/>
        </w:rPr>
      </w:pPr>
      <w:r>
        <w:rPr>
          <w:lang w:eastAsia="en-AU"/>
        </w:rPr>
        <w:t>UTAS</w:t>
      </w:r>
      <w:r>
        <w:rPr>
          <w:lang w:eastAsia="en-AU"/>
        </w:rPr>
        <w:tab/>
      </w:r>
      <w:r w:rsidR="00900F44">
        <w:rPr>
          <w:lang w:eastAsia="en-AU"/>
        </w:rPr>
        <w:tab/>
      </w:r>
      <w:r>
        <w:rPr>
          <w:lang w:eastAsia="en-AU"/>
        </w:rPr>
        <w:t>University of Tasmania</w:t>
      </w:r>
    </w:p>
    <w:p w14:paraId="3CA971FD" w14:textId="77777777" w:rsidR="00B44C1E" w:rsidRDefault="009D6D47">
      <w:pPr>
        <w:spacing w:line="259" w:lineRule="auto"/>
        <w:rPr>
          <w:lang w:eastAsia="en-AU"/>
        </w:rPr>
        <w:sectPr w:rsidR="00B44C1E" w:rsidSect="00B44C1E">
          <w:pgSz w:w="11906" w:h="16838"/>
          <w:pgMar w:top="1440" w:right="1440" w:bottom="1440" w:left="1440" w:header="708" w:footer="397" w:gutter="0"/>
          <w:pgNumType w:fmt="lowerRoman" w:start="1"/>
          <w:cols w:space="708"/>
          <w:docGrid w:linePitch="360"/>
        </w:sectPr>
      </w:pPr>
      <w:r>
        <w:rPr>
          <w:lang w:eastAsia="en-AU"/>
        </w:rPr>
        <w:br w:type="page"/>
      </w:r>
    </w:p>
    <w:p w14:paraId="1E4E3496" w14:textId="1F2FE45E" w:rsidR="008C7722" w:rsidRPr="00D07526" w:rsidRDefault="0073342F" w:rsidP="008C7722">
      <w:pPr>
        <w:pStyle w:val="Heading1"/>
        <w:rPr>
          <w:rFonts w:eastAsia="Times New Roman" w:cs="Arial"/>
          <w:lang w:eastAsia="en-AU"/>
        </w:rPr>
      </w:pPr>
      <w:bookmarkStart w:id="9" w:name="_Toc220505924"/>
      <w:r>
        <w:rPr>
          <w:rFonts w:eastAsia="Times New Roman" w:cs="Arial"/>
          <w:lang w:eastAsia="en-AU"/>
        </w:rPr>
        <w:lastRenderedPageBreak/>
        <w:t xml:space="preserve">Executive </w:t>
      </w:r>
      <w:r w:rsidR="00DE66DD">
        <w:rPr>
          <w:rFonts w:eastAsia="Times New Roman" w:cs="Arial"/>
          <w:lang w:eastAsia="en-AU"/>
        </w:rPr>
        <w:t>s</w:t>
      </w:r>
      <w:r>
        <w:rPr>
          <w:rFonts w:eastAsia="Times New Roman" w:cs="Arial"/>
          <w:lang w:eastAsia="en-AU"/>
        </w:rPr>
        <w:t>ummary</w:t>
      </w:r>
      <w:bookmarkEnd w:id="9"/>
    </w:p>
    <w:p w14:paraId="21D043B0" w14:textId="77777777" w:rsidR="009962E2" w:rsidRDefault="009962E2" w:rsidP="009962E2">
      <w:pPr>
        <w:pStyle w:val="Heading2"/>
      </w:pPr>
      <w:bookmarkStart w:id="10" w:name="_Toc220505925"/>
      <w:r>
        <w:t>Background</w:t>
      </w:r>
      <w:bookmarkEnd w:id="10"/>
    </w:p>
    <w:p w14:paraId="4DC1896F" w14:textId="55FCD298" w:rsidR="009962E2" w:rsidRDefault="00CE5C96" w:rsidP="00A070FC">
      <w:pPr>
        <w:rPr>
          <w:rFonts w:cs="Arial"/>
        </w:rPr>
      </w:pPr>
      <w:r>
        <w:t xml:space="preserve">Course completion rates in </w:t>
      </w:r>
      <w:r w:rsidR="00787599">
        <w:t>higher education (</w:t>
      </w:r>
      <w:r>
        <w:t>HE</w:t>
      </w:r>
      <w:r w:rsidR="00787599">
        <w:t>)</w:t>
      </w:r>
      <w:r>
        <w:t xml:space="preserve"> are significantly lower for students studying online</w:t>
      </w:r>
      <w:r w:rsidR="00A070FC">
        <w:t>,</w:t>
      </w:r>
      <w:r>
        <w:t xml:space="preserve"> with a disproportionate impact on students from disadvantaged backgrounds (</w:t>
      </w:r>
      <w:r w:rsidR="00243548" w:rsidRPr="00243548">
        <w:t>D</w:t>
      </w:r>
      <w:r w:rsidR="00A070FC">
        <w:t>oE</w:t>
      </w:r>
      <w:r w:rsidR="00243548" w:rsidRPr="00243548">
        <w:t>, 2025</w:t>
      </w:r>
      <w:r>
        <w:t xml:space="preserve">). The Australian Department of Education </w:t>
      </w:r>
      <w:r w:rsidR="00787599">
        <w:t>(D</w:t>
      </w:r>
      <w:r w:rsidR="00A070FC">
        <w:t>oE</w:t>
      </w:r>
      <w:r w:rsidR="00787599">
        <w:t xml:space="preserve">) </w:t>
      </w:r>
      <w:r>
        <w:t xml:space="preserve">found fewer than 40% of online undergraduate students completed their degrees over a 9-year period, and withdrawal without a qualification is 2.5 times more likely than </w:t>
      </w:r>
      <w:r w:rsidR="00DA12D7">
        <w:t xml:space="preserve">for </w:t>
      </w:r>
      <w:r>
        <w:t>their on-campus counterparts (D</w:t>
      </w:r>
      <w:r w:rsidR="00A070FC">
        <w:t>o</w:t>
      </w:r>
      <w:r>
        <w:t xml:space="preserve">E, </w:t>
      </w:r>
      <w:r w:rsidR="00CE11DD">
        <w:t>2025</w:t>
      </w:r>
      <w:r>
        <w:t>)</w:t>
      </w:r>
      <w:r w:rsidR="009A4957">
        <w:t xml:space="preserve">, </w:t>
      </w:r>
      <w:r w:rsidR="009962E2" w:rsidRPr="00B2259A">
        <w:rPr>
          <w:rFonts w:cs="Arial"/>
        </w:rPr>
        <w:t>costing the student, university</w:t>
      </w:r>
      <w:r w:rsidR="008E0EE1">
        <w:rPr>
          <w:rFonts w:cs="Arial"/>
        </w:rPr>
        <w:t>,</w:t>
      </w:r>
      <w:r w:rsidR="009962E2" w:rsidRPr="00B2259A">
        <w:rPr>
          <w:rFonts w:cs="Arial"/>
        </w:rPr>
        <w:t xml:space="preserve"> and society. </w:t>
      </w:r>
      <w:r w:rsidR="00607DC2">
        <w:rPr>
          <w:rFonts w:cs="Arial"/>
        </w:rPr>
        <w:t>This</w:t>
      </w:r>
      <w:r w:rsidR="009962E2" w:rsidRPr="00B2259A">
        <w:rPr>
          <w:rFonts w:cs="Arial"/>
        </w:rPr>
        <w:t xml:space="preserve"> project </w:t>
      </w:r>
      <w:r w:rsidR="001B7914">
        <w:rPr>
          <w:rFonts w:cs="Arial"/>
        </w:rPr>
        <w:t xml:space="preserve">sought to address the issue of disengagement </w:t>
      </w:r>
      <w:r w:rsidR="003A552E">
        <w:rPr>
          <w:rFonts w:cs="Arial"/>
        </w:rPr>
        <w:t xml:space="preserve">and attrition by providing </w:t>
      </w:r>
      <w:r w:rsidR="00853147">
        <w:rPr>
          <w:rFonts w:cs="Arial"/>
        </w:rPr>
        <w:t xml:space="preserve">a </w:t>
      </w:r>
      <w:r w:rsidR="00A9145B" w:rsidRPr="00A9145B">
        <w:rPr>
          <w:rFonts w:cs="Arial"/>
        </w:rPr>
        <w:t xml:space="preserve">holistic model of online engagement for </w:t>
      </w:r>
      <w:r w:rsidR="0058170B">
        <w:rPr>
          <w:rFonts w:cs="Arial"/>
        </w:rPr>
        <w:t>l</w:t>
      </w:r>
      <w:r w:rsidR="00A9145B" w:rsidRPr="00A9145B">
        <w:rPr>
          <w:rFonts w:cs="Arial"/>
        </w:rPr>
        <w:t xml:space="preserve">ow </w:t>
      </w:r>
      <w:r w:rsidR="0058170B">
        <w:rPr>
          <w:rFonts w:cs="Arial"/>
        </w:rPr>
        <w:t>socio</w:t>
      </w:r>
      <w:r w:rsidR="00937EFB">
        <w:rPr>
          <w:rFonts w:cs="Arial"/>
        </w:rPr>
        <w:t>-</w:t>
      </w:r>
      <w:r w:rsidR="0058170B">
        <w:rPr>
          <w:rFonts w:cs="Arial"/>
        </w:rPr>
        <w:t>economic status (S</w:t>
      </w:r>
      <w:r w:rsidR="00A9145B" w:rsidRPr="00A9145B">
        <w:rPr>
          <w:rFonts w:cs="Arial"/>
        </w:rPr>
        <w:t>ES</w:t>
      </w:r>
      <w:r w:rsidR="0058170B">
        <w:rPr>
          <w:rFonts w:cs="Arial"/>
        </w:rPr>
        <w:t>)</w:t>
      </w:r>
      <w:r w:rsidR="00A9145B" w:rsidRPr="00A9145B">
        <w:rPr>
          <w:rFonts w:cs="Arial"/>
        </w:rPr>
        <w:t xml:space="preserve"> and </w:t>
      </w:r>
      <w:r w:rsidR="0058170B">
        <w:rPr>
          <w:lang w:eastAsia="en-AU"/>
        </w:rPr>
        <w:t>regional, rural, and remote</w:t>
      </w:r>
      <w:r w:rsidR="0058170B" w:rsidRPr="00A9145B">
        <w:rPr>
          <w:rFonts w:cs="Arial"/>
        </w:rPr>
        <w:t xml:space="preserve"> </w:t>
      </w:r>
      <w:r w:rsidR="0058170B">
        <w:rPr>
          <w:rFonts w:cs="Arial"/>
        </w:rPr>
        <w:t>(</w:t>
      </w:r>
      <w:r w:rsidR="00A9145B" w:rsidRPr="00A9145B">
        <w:rPr>
          <w:rFonts w:cs="Arial"/>
        </w:rPr>
        <w:t>RRR</w:t>
      </w:r>
      <w:r w:rsidR="0058170B">
        <w:rPr>
          <w:rFonts w:cs="Arial"/>
        </w:rPr>
        <w:t>)</w:t>
      </w:r>
      <w:r w:rsidR="00A9145B" w:rsidRPr="00A9145B">
        <w:rPr>
          <w:rFonts w:cs="Arial"/>
        </w:rPr>
        <w:t xml:space="preserve"> students</w:t>
      </w:r>
      <w:r w:rsidR="00A9145B">
        <w:rPr>
          <w:rFonts w:cs="Arial"/>
        </w:rPr>
        <w:t xml:space="preserve"> and </w:t>
      </w:r>
      <w:r w:rsidR="005E0C9A">
        <w:rPr>
          <w:rFonts w:cs="Arial"/>
        </w:rPr>
        <w:t>identify</w:t>
      </w:r>
      <w:r w:rsidR="003A7D27">
        <w:rPr>
          <w:rFonts w:cs="Arial"/>
        </w:rPr>
        <w:t>ing</w:t>
      </w:r>
      <w:r w:rsidR="009962E2" w:rsidRPr="00B2259A">
        <w:rPr>
          <w:rFonts w:cs="Arial"/>
        </w:rPr>
        <w:t xml:space="preserve"> </w:t>
      </w:r>
      <w:r w:rsidR="008A3FDA">
        <w:rPr>
          <w:rFonts w:cs="Arial"/>
        </w:rPr>
        <w:t>evidence-based</w:t>
      </w:r>
      <w:r w:rsidR="008A3FDA" w:rsidRPr="00B2259A">
        <w:rPr>
          <w:rFonts w:cs="Arial"/>
        </w:rPr>
        <w:t xml:space="preserve"> </w:t>
      </w:r>
      <w:r w:rsidR="009962E2" w:rsidRPr="00B2259A">
        <w:rPr>
          <w:rFonts w:cs="Arial"/>
        </w:rPr>
        <w:t xml:space="preserve">pedagogical practices to maximise </w:t>
      </w:r>
      <w:r w:rsidR="00A9145B">
        <w:rPr>
          <w:rFonts w:cs="Arial"/>
        </w:rPr>
        <w:t xml:space="preserve">the </w:t>
      </w:r>
      <w:r w:rsidR="009962E2" w:rsidRPr="00B2259A">
        <w:rPr>
          <w:rFonts w:cs="Arial"/>
        </w:rPr>
        <w:t xml:space="preserve">engagement and retention of </w:t>
      </w:r>
      <w:r w:rsidR="00A9145B">
        <w:rPr>
          <w:rFonts w:cs="Arial"/>
        </w:rPr>
        <w:t>students in these groups</w:t>
      </w:r>
      <w:r w:rsidR="009962E2" w:rsidRPr="00B2259A">
        <w:rPr>
          <w:rFonts w:cs="Arial"/>
        </w:rPr>
        <w:t xml:space="preserve">. </w:t>
      </w:r>
    </w:p>
    <w:p w14:paraId="45EFEF75" w14:textId="1E0AB104" w:rsidR="00EE24C9" w:rsidRDefault="00EE24C9" w:rsidP="00EE24C9">
      <w:pPr>
        <w:pStyle w:val="Heading2"/>
      </w:pPr>
      <w:bookmarkStart w:id="11" w:name="_Toc220505926"/>
      <w:r>
        <w:t>Methods</w:t>
      </w:r>
      <w:bookmarkEnd w:id="11"/>
    </w:p>
    <w:p w14:paraId="1BC3EEFA" w14:textId="5F28043B" w:rsidR="00FD61C4" w:rsidRPr="00D92431" w:rsidRDefault="00A35417" w:rsidP="00EC7AFA">
      <w:r>
        <w:t xml:space="preserve">This project was conducted at the University of Tasmania (UTAS), which holds a unique position in online course delivery. UTAS has </w:t>
      </w:r>
      <w:r w:rsidR="00283785">
        <w:t xml:space="preserve">one of </w:t>
      </w:r>
      <w:r>
        <w:t>the highest online enrolment rates among Australian public universities, one of the highest proportions of enrolments of low SES students and RRR students, and one of the highest attrition rates of online students (D</w:t>
      </w:r>
      <w:r w:rsidR="00A070FC">
        <w:t>o</w:t>
      </w:r>
      <w:r>
        <w:t>E, 2025). The university’s current position offered a unique and highly relevant context for this project</w:t>
      </w:r>
      <w:r w:rsidRPr="00D92431">
        <w:t>.</w:t>
      </w:r>
      <w:r w:rsidR="005306EC" w:rsidRPr="00D92431">
        <w:t xml:space="preserve"> </w:t>
      </w:r>
      <w:r w:rsidR="000F47EC">
        <w:t>This project had the following aims</w:t>
      </w:r>
      <w:r w:rsidR="00FD61C4" w:rsidRPr="00D92431">
        <w:t>:</w:t>
      </w:r>
    </w:p>
    <w:p w14:paraId="335CF24F" w14:textId="1D3744AC" w:rsidR="000F47EC" w:rsidRPr="000F47EC" w:rsidRDefault="000F47EC" w:rsidP="00283785">
      <w:pPr>
        <w:pStyle w:val="ListParagraph"/>
        <w:numPr>
          <w:ilvl w:val="0"/>
          <w:numId w:val="45"/>
        </w:numPr>
      </w:pPr>
      <w:r w:rsidRPr="000F47EC">
        <w:t xml:space="preserve">To </w:t>
      </w:r>
      <w:r>
        <w:t>describe</w:t>
      </w:r>
      <w:r w:rsidRPr="000F47EC">
        <w:t xml:space="preserve"> online engagement patterns of low SES students and RRR students. </w:t>
      </w:r>
    </w:p>
    <w:p w14:paraId="0FC8A123" w14:textId="6C5229E9" w:rsidR="000F47EC" w:rsidRPr="000F47EC" w:rsidRDefault="000F47EC" w:rsidP="00283785">
      <w:pPr>
        <w:pStyle w:val="ListParagraph"/>
        <w:numPr>
          <w:ilvl w:val="0"/>
          <w:numId w:val="45"/>
        </w:numPr>
        <w:spacing w:line="259" w:lineRule="auto"/>
      </w:pPr>
      <w:r w:rsidRPr="000F47EC">
        <w:t>To identify evidence-based online pedagogical practices that maximise the engagement of low SES students and RRR students.</w:t>
      </w:r>
    </w:p>
    <w:p w14:paraId="567BC934" w14:textId="5F596674" w:rsidR="00FD61C4" w:rsidRPr="00D92431" w:rsidRDefault="000F47EC" w:rsidP="00283785">
      <w:pPr>
        <w:pStyle w:val="ListParagraph"/>
        <w:numPr>
          <w:ilvl w:val="0"/>
          <w:numId w:val="45"/>
        </w:numPr>
      </w:pPr>
      <w:r w:rsidRPr="000F47EC">
        <w:t xml:space="preserve">To develop a holistic model of online engagement for </w:t>
      </w:r>
      <w:r w:rsidR="00A070FC">
        <w:t>l</w:t>
      </w:r>
      <w:r w:rsidRPr="000F47EC">
        <w:t>ow SES and RRR students, which demonstrates interplay between student perceptions, student behaviours, and student outcomes and the influence of SES</w:t>
      </w:r>
      <w:r w:rsidR="00A070FC">
        <w:t xml:space="preserve"> and</w:t>
      </w:r>
      <w:r w:rsidRPr="000F47EC">
        <w:t xml:space="preserve"> RRR backgrounds, and other demographic factors.</w:t>
      </w:r>
    </w:p>
    <w:p w14:paraId="3D2785B8" w14:textId="1311A7CD" w:rsidR="00FE1255" w:rsidRDefault="00FF7E23" w:rsidP="00606CB9">
      <w:r>
        <w:t xml:space="preserve">In this project, we used the </w:t>
      </w:r>
      <w:r w:rsidR="0031453C">
        <w:t xml:space="preserve">Community of Inquiry </w:t>
      </w:r>
      <w:r w:rsidR="00346E1E">
        <w:t xml:space="preserve">(CoI) </w:t>
      </w:r>
      <w:r>
        <w:t xml:space="preserve">framework (Garrison et al., 2000) </w:t>
      </w:r>
      <w:r w:rsidR="00F32067">
        <w:t>as the conceptual framework</w:t>
      </w:r>
      <w:r w:rsidR="00422CB7">
        <w:t xml:space="preserve"> in </w:t>
      </w:r>
      <w:r w:rsidR="00F60E7D">
        <w:t xml:space="preserve">the data generation and analysis throughout the project. </w:t>
      </w:r>
      <w:r>
        <w:t>In this framework, online learner engagement is promoted through the development of three distinct types of presence: cognitive, social</w:t>
      </w:r>
      <w:r w:rsidR="008E0EE1">
        <w:t>,</w:t>
      </w:r>
      <w:r>
        <w:t xml:space="preserve"> and teaching (Garrison et al., 2000). Cognitive presence represents the ability of the learner to construct meaning through sustained communication in the online learning environment. Social presence refers to the learner’s ability to project their personal characteristics into the online community and present themselves to other members as a real person. Teaching presence consists of the design and facilitation of the learning experience. The CoI</w:t>
      </w:r>
      <w:r w:rsidRPr="005E6833">
        <w:t xml:space="preserve"> framework</w:t>
      </w:r>
      <w:r>
        <w:t xml:space="preserve"> was used to guide the </w:t>
      </w:r>
      <w:r w:rsidRPr="00D05C8D">
        <w:t xml:space="preserve">generation as well as </w:t>
      </w:r>
      <w:r>
        <w:t xml:space="preserve">analysis of all sources of data. </w:t>
      </w:r>
    </w:p>
    <w:p w14:paraId="1E0B8C6E" w14:textId="0A21DA6C" w:rsidR="00704E77" w:rsidRPr="004360EF" w:rsidRDefault="00026409" w:rsidP="009962E2">
      <w:r>
        <w:t>This study was conducted in two phase</w:t>
      </w:r>
      <w:r w:rsidR="00EC31A0">
        <w:t xml:space="preserve">s, and used </w:t>
      </w:r>
      <w:r w:rsidR="001774C8" w:rsidRPr="001774C8">
        <w:t>a mixed methods design, integrating both qualitative and quantitative data.</w:t>
      </w:r>
      <w:r w:rsidR="00EC31A0">
        <w:t xml:space="preserve"> </w:t>
      </w:r>
      <w:r>
        <w:t xml:space="preserve">In </w:t>
      </w:r>
      <w:r w:rsidRPr="001D37A0">
        <w:rPr>
          <w:b/>
          <w:bCs/>
        </w:rPr>
        <w:t>Phase 1</w:t>
      </w:r>
      <w:r>
        <w:t xml:space="preserve">, the project </w:t>
      </w:r>
      <w:r w:rsidR="00F072E5">
        <w:t>collected</w:t>
      </w:r>
      <w:r>
        <w:t xml:space="preserve"> </w:t>
      </w:r>
      <w:r w:rsidR="00512CB8">
        <w:rPr>
          <w:rFonts w:cs="Arial"/>
        </w:rPr>
        <w:t>quantitative data</w:t>
      </w:r>
      <w:r w:rsidR="00512CB8">
        <w:t xml:space="preserve">, including </w:t>
      </w:r>
      <w:r w:rsidR="00342DEB">
        <w:rPr>
          <w:rFonts w:cs="Arial"/>
        </w:rPr>
        <w:t>learning management system</w:t>
      </w:r>
      <w:r w:rsidR="00342DEB">
        <w:t xml:space="preserve"> (</w:t>
      </w:r>
      <w:r>
        <w:t>LMS</w:t>
      </w:r>
      <w:r w:rsidR="00342DEB">
        <w:t>)</w:t>
      </w:r>
      <w:r>
        <w:t xml:space="preserve"> data and survey responses</w:t>
      </w:r>
      <w:r w:rsidR="00512CB8">
        <w:t>,</w:t>
      </w:r>
      <w:r>
        <w:t xml:space="preserve"> </w:t>
      </w:r>
      <w:r w:rsidR="00434791">
        <w:t xml:space="preserve">from low SES </w:t>
      </w:r>
      <w:r w:rsidR="00434791">
        <w:lastRenderedPageBreak/>
        <w:t xml:space="preserve">and RRR students </w:t>
      </w:r>
      <w:r w:rsidR="003A7D27">
        <w:t>(</w:t>
      </w:r>
      <w:r w:rsidR="003A7D27" w:rsidRPr="004965B8">
        <w:rPr>
          <w:i/>
          <w:iCs/>
        </w:rPr>
        <w:t>n</w:t>
      </w:r>
      <w:r w:rsidR="003A7D27">
        <w:t xml:space="preserve"> = 119) </w:t>
      </w:r>
      <w:r w:rsidR="00434791">
        <w:t>in a selected suite of online and blended subjects (</w:t>
      </w:r>
      <w:r w:rsidR="003A7D27">
        <w:rPr>
          <w:i/>
          <w:iCs/>
        </w:rPr>
        <w:t>n</w:t>
      </w:r>
      <w:r w:rsidR="00434791">
        <w:t xml:space="preserve"> = 16). </w:t>
      </w:r>
      <w:r w:rsidR="004360EF">
        <w:t xml:space="preserve">This phase </w:t>
      </w:r>
      <w:r w:rsidR="009737E6">
        <w:t>examined</w:t>
      </w:r>
      <w:r w:rsidR="004360EF">
        <w:t xml:space="preserve"> the</w:t>
      </w:r>
      <w:r w:rsidR="009737E6">
        <w:t xml:space="preserve"> </w:t>
      </w:r>
      <w:r w:rsidR="00203394">
        <w:t xml:space="preserve">engagement </w:t>
      </w:r>
      <w:r w:rsidR="002534CB">
        <w:t xml:space="preserve">patterns </w:t>
      </w:r>
      <w:r w:rsidR="00802403">
        <w:t>of</w:t>
      </w:r>
      <w:r w:rsidR="004360EF">
        <w:t xml:space="preserve"> these students</w:t>
      </w:r>
      <w:r w:rsidR="004C191F">
        <w:t xml:space="preserve">, and </w:t>
      </w:r>
      <w:r w:rsidR="00B00150">
        <w:t>the</w:t>
      </w:r>
      <w:r w:rsidR="004C191F">
        <w:t xml:space="preserve"> </w:t>
      </w:r>
      <w:r w:rsidR="00B00150" w:rsidRPr="00B00150">
        <w:t>interplay between student perceptions, student behaviours, and student outcomes and the influence of SES</w:t>
      </w:r>
      <w:r w:rsidR="00A070FC">
        <w:t xml:space="preserve"> and</w:t>
      </w:r>
      <w:r w:rsidR="00B00150" w:rsidRPr="00B00150">
        <w:t xml:space="preserve"> RRR backgrounds, and other demographic factors</w:t>
      </w:r>
      <w:r w:rsidR="00B00150">
        <w:t xml:space="preserve">. </w:t>
      </w:r>
      <w:r w:rsidR="00F31EB8">
        <w:t xml:space="preserve">Based on the findings from the first phase, </w:t>
      </w:r>
      <w:r w:rsidR="00A070FC">
        <w:t>seven</w:t>
      </w:r>
      <w:r w:rsidR="00E72763">
        <w:t xml:space="preserve"> of the 16 subjects were chosen from </w:t>
      </w:r>
      <w:r w:rsidR="00E72763" w:rsidRPr="00EC7AFA">
        <w:t xml:space="preserve">those </w:t>
      </w:r>
      <w:r w:rsidR="003A7D27">
        <w:t xml:space="preserve">that </w:t>
      </w:r>
      <w:r w:rsidR="00E72763" w:rsidRPr="00EC7AFA">
        <w:t>showed</w:t>
      </w:r>
      <w:r w:rsidR="00E72763">
        <w:t xml:space="preserve"> high engagement</w:t>
      </w:r>
      <w:r w:rsidR="004063E6">
        <w:t xml:space="preserve"> through the survey responses,</w:t>
      </w:r>
      <w:r w:rsidR="00E72763">
        <w:t xml:space="preserve"> by </w:t>
      </w:r>
      <w:r w:rsidR="002F0680">
        <w:t xml:space="preserve">students </w:t>
      </w:r>
      <w:r w:rsidR="004427F3">
        <w:t>in the target priority groups</w:t>
      </w:r>
      <w:r w:rsidR="00E72763">
        <w:t xml:space="preserve">. </w:t>
      </w:r>
      <w:r w:rsidR="00F31EB8" w:rsidRPr="001D37A0">
        <w:rPr>
          <w:b/>
          <w:bCs/>
        </w:rPr>
        <w:t>Phase 2</w:t>
      </w:r>
      <w:r w:rsidR="00F31EB8" w:rsidRPr="004965B8">
        <w:t xml:space="preserve"> of the project </w:t>
      </w:r>
      <w:r w:rsidR="003710D8">
        <w:t xml:space="preserve">collected </w:t>
      </w:r>
      <w:r w:rsidR="004A0E47">
        <w:t xml:space="preserve">qualitative </w:t>
      </w:r>
      <w:r w:rsidR="003710D8">
        <w:t>semi-structured interview data</w:t>
      </w:r>
      <w:r w:rsidR="00E72763">
        <w:t xml:space="preserve"> from teachers </w:t>
      </w:r>
      <w:r w:rsidR="00356507">
        <w:t>(</w:t>
      </w:r>
      <w:r w:rsidR="00356507" w:rsidRPr="004A0E47">
        <w:rPr>
          <w:i/>
          <w:iCs/>
        </w:rPr>
        <w:t xml:space="preserve">n </w:t>
      </w:r>
      <w:r w:rsidR="00356507">
        <w:t xml:space="preserve">= 9) </w:t>
      </w:r>
      <w:r w:rsidR="00E72763">
        <w:t xml:space="preserve">and students </w:t>
      </w:r>
      <w:r w:rsidR="00356507">
        <w:t>(</w:t>
      </w:r>
      <w:r w:rsidR="00356507" w:rsidRPr="004A0E47">
        <w:rPr>
          <w:i/>
          <w:iCs/>
        </w:rPr>
        <w:t>n</w:t>
      </w:r>
      <w:r w:rsidR="004965B8">
        <w:rPr>
          <w:i/>
          <w:iCs/>
        </w:rPr>
        <w:t xml:space="preserve"> </w:t>
      </w:r>
      <w:r w:rsidR="00356507">
        <w:t xml:space="preserve">= 10) in </w:t>
      </w:r>
      <w:r w:rsidR="00897376">
        <w:t xml:space="preserve">the chosen </w:t>
      </w:r>
      <w:r w:rsidR="00A070FC">
        <w:t>seven</w:t>
      </w:r>
      <w:r w:rsidR="00897376">
        <w:t xml:space="preserve"> subjects</w:t>
      </w:r>
      <w:r w:rsidR="00122377">
        <w:t xml:space="preserve">, </w:t>
      </w:r>
      <w:r w:rsidR="00356507">
        <w:t xml:space="preserve">and </w:t>
      </w:r>
      <w:r w:rsidR="00852156">
        <w:rPr>
          <w:rFonts w:cs="Arial"/>
        </w:rPr>
        <w:t>support staff at this university</w:t>
      </w:r>
      <w:r w:rsidR="007A49C5">
        <w:rPr>
          <w:rFonts w:cs="Arial"/>
        </w:rPr>
        <w:t xml:space="preserve"> (</w:t>
      </w:r>
      <w:r w:rsidR="007A49C5" w:rsidRPr="0039760A">
        <w:rPr>
          <w:rFonts w:cs="Arial"/>
          <w:i/>
        </w:rPr>
        <w:t>n</w:t>
      </w:r>
      <w:r w:rsidR="005A6A6A">
        <w:rPr>
          <w:rFonts w:cs="Arial"/>
        </w:rPr>
        <w:t xml:space="preserve"> </w:t>
      </w:r>
      <w:r w:rsidR="007A49C5">
        <w:rPr>
          <w:rFonts w:cs="Arial"/>
        </w:rPr>
        <w:t>=</w:t>
      </w:r>
      <w:r w:rsidR="005A6A6A">
        <w:rPr>
          <w:rFonts w:cs="Arial"/>
        </w:rPr>
        <w:t xml:space="preserve"> 5</w:t>
      </w:r>
      <w:r w:rsidR="007A49C5">
        <w:rPr>
          <w:rFonts w:cs="Arial"/>
        </w:rPr>
        <w:t>)</w:t>
      </w:r>
      <w:r w:rsidR="00DF5931">
        <w:rPr>
          <w:rFonts w:cs="Arial"/>
        </w:rPr>
        <w:t xml:space="preserve">. </w:t>
      </w:r>
      <w:r w:rsidR="00356507">
        <w:rPr>
          <w:rFonts w:cs="Arial"/>
        </w:rPr>
        <w:t xml:space="preserve">This later phase </w:t>
      </w:r>
      <w:r w:rsidR="004C191F">
        <w:rPr>
          <w:rFonts w:cs="Arial"/>
        </w:rPr>
        <w:t>examined teachers</w:t>
      </w:r>
      <w:r w:rsidR="00585FAE">
        <w:rPr>
          <w:rFonts w:cs="Arial"/>
        </w:rPr>
        <w:t>’</w:t>
      </w:r>
      <w:r w:rsidR="004C191F">
        <w:rPr>
          <w:rFonts w:cs="Arial"/>
        </w:rPr>
        <w:t xml:space="preserve"> </w:t>
      </w:r>
      <w:r w:rsidR="004965B8">
        <w:rPr>
          <w:rFonts w:cs="Arial"/>
        </w:rPr>
        <w:t xml:space="preserve">pedagogical approaches </w:t>
      </w:r>
      <w:r w:rsidR="00585FAE">
        <w:rPr>
          <w:rFonts w:cs="Arial"/>
        </w:rPr>
        <w:t xml:space="preserve">that helped foster </w:t>
      </w:r>
      <w:r w:rsidR="00B86093">
        <w:rPr>
          <w:rFonts w:cs="Arial"/>
        </w:rPr>
        <w:t xml:space="preserve">the engagement of students in the target priority groups. </w:t>
      </w:r>
    </w:p>
    <w:p w14:paraId="3944217B" w14:textId="4FC5245F" w:rsidR="00DA5E9D" w:rsidRPr="00D07526" w:rsidRDefault="00607DC2" w:rsidP="008C7722">
      <w:pPr>
        <w:pStyle w:val="Heading2"/>
        <w:rPr>
          <w:rFonts w:cs="Arial"/>
        </w:rPr>
      </w:pPr>
      <w:bookmarkStart w:id="12" w:name="_Toc220505927"/>
      <w:r>
        <w:rPr>
          <w:rFonts w:cs="Arial"/>
        </w:rPr>
        <w:t xml:space="preserve">Key </w:t>
      </w:r>
      <w:r w:rsidR="00DE66DD">
        <w:rPr>
          <w:rFonts w:cs="Arial"/>
        </w:rPr>
        <w:t>f</w:t>
      </w:r>
      <w:r>
        <w:rPr>
          <w:rFonts w:cs="Arial"/>
        </w:rPr>
        <w:t>indings</w:t>
      </w:r>
      <w:bookmarkEnd w:id="12"/>
    </w:p>
    <w:p w14:paraId="74DEFCE1" w14:textId="1FD996C3" w:rsidR="00121DBF" w:rsidRDefault="00121DBF" w:rsidP="00553BC4">
      <w:pPr>
        <w:pStyle w:val="Heading3"/>
        <w:tabs>
          <w:tab w:val="left" w:pos="4962"/>
        </w:tabs>
        <w:ind w:left="1134"/>
        <w:rPr>
          <w:lang w:eastAsia="en-AU"/>
        </w:rPr>
      </w:pPr>
      <w:bookmarkStart w:id="13" w:name="_Toc220505928"/>
      <w:r>
        <w:rPr>
          <w:lang w:eastAsia="en-AU"/>
        </w:rPr>
        <w:t>O</w:t>
      </w:r>
      <w:r w:rsidRPr="000F47EC">
        <w:rPr>
          <w:lang w:eastAsia="en-AU"/>
        </w:rPr>
        <w:t>nline engagement patterns of low SES students and RRR students</w:t>
      </w:r>
      <w:r>
        <w:rPr>
          <w:lang w:eastAsia="en-AU"/>
        </w:rPr>
        <w:t xml:space="preserve"> (Aim 1)</w:t>
      </w:r>
      <w:bookmarkEnd w:id="13"/>
    </w:p>
    <w:p w14:paraId="757662BA" w14:textId="29A1DCB0" w:rsidR="005933C4" w:rsidRDefault="00D4092E" w:rsidP="00B67D8D">
      <w:pPr>
        <w:pStyle w:val="ListParagraph"/>
        <w:numPr>
          <w:ilvl w:val="0"/>
          <w:numId w:val="7"/>
        </w:numPr>
      </w:pPr>
      <w:r w:rsidRPr="00D4092E">
        <w:t xml:space="preserve">The teachers interviewed recognised </w:t>
      </w:r>
      <w:r>
        <w:t>t</w:t>
      </w:r>
      <w:r w:rsidR="00671D62">
        <w:t xml:space="preserve">here have been </w:t>
      </w:r>
      <w:r w:rsidR="00671D62" w:rsidRPr="00671D62">
        <w:t>significant changes in student profile over the past few decades, calling for reconsideration of student equity groups</w:t>
      </w:r>
      <w:r w:rsidR="00671D62">
        <w:t xml:space="preserve">. </w:t>
      </w:r>
    </w:p>
    <w:p w14:paraId="5B8B4837" w14:textId="1E88054A" w:rsidR="000E722E" w:rsidRDefault="000E722E" w:rsidP="00B67D8D">
      <w:pPr>
        <w:pStyle w:val="ListParagraph"/>
        <w:numPr>
          <w:ilvl w:val="0"/>
          <w:numId w:val="7"/>
        </w:numPr>
      </w:pPr>
      <w:r>
        <w:t xml:space="preserve">In many cases, </w:t>
      </w:r>
      <w:r w:rsidR="009135A5" w:rsidRPr="009135A5">
        <w:t>low SES and RRR students</w:t>
      </w:r>
      <w:r>
        <w:t xml:space="preserve"> </w:t>
      </w:r>
      <w:r w:rsidR="005D17D5">
        <w:t xml:space="preserve">can belong to more than one equity </w:t>
      </w:r>
      <w:r w:rsidR="0083477C">
        <w:t>group and</w:t>
      </w:r>
      <w:r w:rsidR="005D17D5">
        <w:t xml:space="preserve"> can be considered as students with multiple associated challenges. </w:t>
      </w:r>
      <w:r>
        <w:t xml:space="preserve"> </w:t>
      </w:r>
    </w:p>
    <w:p w14:paraId="011A60CD" w14:textId="633FAC97" w:rsidR="00B67D8D" w:rsidRDefault="00B67D8D" w:rsidP="00B67D8D">
      <w:pPr>
        <w:pStyle w:val="ListParagraph"/>
        <w:numPr>
          <w:ilvl w:val="0"/>
          <w:numId w:val="7"/>
        </w:numPr>
      </w:pPr>
      <w:r>
        <w:t>Teachers in online and blended subjects often need to cater for large student cohorts that, in many cases, are multi-disciplinary or at different stages of study (</w:t>
      </w:r>
      <w:r w:rsidR="00A070FC">
        <w:t>for example,</w:t>
      </w:r>
      <w:r>
        <w:t xml:space="preserve"> in different year groups).</w:t>
      </w:r>
    </w:p>
    <w:p w14:paraId="610EF721" w14:textId="77777777" w:rsidR="0083477C" w:rsidRDefault="0083477C" w:rsidP="0083477C">
      <w:pPr>
        <w:pStyle w:val="ListParagraph"/>
        <w:numPr>
          <w:ilvl w:val="0"/>
          <w:numId w:val="7"/>
        </w:numPr>
      </w:pPr>
      <w:r>
        <w:t>The teachers interviewed recognised</w:t>
      </w:r>
      <w:r w:rsidRPr="00203AD2">
        <w:t xml:space="preserve"> </w:t>
      </w:r>
      <w:r>
        <w:t>the need to learn about the student cohort in their individual subjects.</w:t>
      </w:r>
    </w:p>
    <w:p w14:paraId="0E68343D" w14:textId="4B2F3308" w:rsidR="00395E73" w:rsidRDefault="00395E73" w:rsidP="00395E73">
      <w:pPr>
        <w:pStyle w:val="ListParagraph"/>
        <w:numPr>
          <w:ilvl w:val="0"/>
          <w:numId w:val="7"/>
        </w:numPr>
        <w:rPr>
          <w:lang w:eastAsia="en-AU"/>
        </w:rPr>
      </w:pPr>
      <w:r>
        <w:t xml:space="preserve">There is a clear need to create a sense of belonging and a sense of </w:t>
      </w:r>
      <w:r w:rsidR="009D0423">
        <w:t>(</w:t>
      </w:r>
      <w:r>
        <w:t>virtual</w:t>
      </w:r>
      <w:r w:rsidR="009D0423">
        <w:t>)</w:t>
      </w:r>
      <w:r>
        <w:t xml:space="preserve"> place among </w:t>
      </w:r>
      <w:r w:rsidR="00C66700">
        <w:t xml:space="preserve">low SES and </w:t>
      </w:r>
      <w:r w:rsidR="00EF7D19">
        <w:t>RRR students studying online</w:t>
      </w:r>
      <w:r>
        <w:t xml:space="preserve"> </w:t>
      </w:r>
      <w:r w:rsidR="00A070FC">
        <w:t>to</w:t>
      </w:r>
      <w:r>
        <w:t xml:space="preserve"> support </w:t>
      </w:r>
      <w:r w:rsidR="004C5812">
        <w:t>these students’</w:t>
      </w:r>
      <w:r>
        <w:t xml:space="preserve"> social integration</w:t>
      </w:r>
      <w:r w:rsidR="004C5812">
        <w:t xml:space="preserve"> into university life</w:t>
      </w:r>
      <w:r>
        <w:t xml:space="preserve">. </w:t>
      </w:r>
    </w:p>
    <w:p w14:paraId="09CA0152" w14:textId="6CC5A7AD" w:rsidR="00395E73" w:rsidRPr="00C501FE" w:rsidRDefault="00395E73" w:rsidP="00395E73">
      <w:pPr>
        <w:pStyle w:val="ListParagraph"/>
        <w:numPr>
          <w:ilvl w:val="0"/>
          <w:numId w:val="7"/>
        </w:numPr>
      </w:pPr>
      <w:r w:rsidRPr="00C501FE">
        <w:t>Low SES and RRR students relied on multiple sources of support, including teachers and peers in the subject, family and friends, and other student organisations (</w:t>
      </w:r>
      <w:r w:rsidR="00A070FC">
        <w:t>for example,</w:t>
      </w:r>
      <w:r w:rsidRPr="00C501FE">
        <w:t xml:space="preserve"> student union). </w:t>
      </w:r>
    </w:p>
    <w:p w14:paraId="26794AAF" w14:textId="7483C218" w:rsidR="00121DBF" w:rsidRPr="00121DBF" w:rsidRDefault="00395E73" w:rsidP="00EC7AFA">
      <w:pPr>
        <w:pStyle w:val="ListParagraph"/>
        <w:numPr>
          <w:ilvl w:val="0"/>
          <w:numId w:val="7"/>
        </w:numPr>
        <w:rPr>
          <w:lang w:eastAsia="en-AU"/>
        </w:rPr>
      </w:pPr>
      <w:r>
        <w:t xml:space="preserve">Online students from low SES and RRR backgrounds, in the subjects involved in this study, achieve as positive outcomes as the other peer students studying online. </w:t>
      </w:r>
    </w:p>
    <w:p w14:paraId="3DD96DC8" w14:textId="02DD0E86" w:rsidR="00121DBF" w:rsidRDefault="00121DBF" w:rsidP="00121DBF">
      <w:pPr>
        <w:pStyle w:val="Heading3"/>
        <w:rPr>
          <w:lang w:eastAsia="en-AU"/>
        </w:rPr>
      </w:pPr>
      <w:bookmarkStart w:id="14" w:name="_Toc220505929"/>
      <w:r>
        <w:rPr>
          <w:lang w:eastAsia="en-AU"/>
        </w:rPr>
        <w:t>E</w:t>
      </w:r>
      <w:r w:rsidRPr="000F47EC">
        <w:rPr>
          <w:lang w:eastAsia="en-AU"/>
        </w:rPr>
        <w:t>vidence-based online pedagogical practices that maximise the engagement of low SES students and RRR students</w:t>
      </w:r>
      <w:r>
        <w:rPr>
          <w:lang w:eastAsia="en-AU"/>
        </w:rPr>
        <w:t xml:space="preserve"> (Aim 2)</w:t>
      </w:r>
      <w:bookmarkEnd w:id="14"/>
    </w:p>
    <w:p w14:paraId="4E64F72C" w14:textId="6D38DB95" w:rsidR="00B67D8D" w:rsidRDefault="00B67D8D">
      <w:pPr>
        <w:pStyle w:val="ListParagraph"/>
        <w:numPr>
          <w:ilvl w:val="0"/>
          <w:numId w:val="41"/>
        </w:numPr>
      </w:pPr>
      <w:r>
        <w:t>Online pedagogical designs differed significantly between disciplines and individual subjects.</w:t>
      </w:r>
      <w:r w:rsidR="00C903C9">
        <w:t xml:space="preserve"> </w:t>
      </w:r>
    </w:p>
    <w:p w14:paraId="397AD691" w14:textId="75BE811E" w:rsidR="009036E4" w:rsidRDefault="009036E4" w:rsidP="00EC7AFA">
      <w:pPr>
        <w:pStyle w:val="ListParagraph"/>
        <w:numPr>
          <w:ilvl w:val="0"/>
          <w:numId w:val="41"/>
        </w:numPr>
      </w:pPr>
      <w:r>
        <w:t xml:space="preserve">Teachers’ </w:t>
      </w:r>
      <w:r w:rsidR="00B86AF0">
        <w:t xml:space="preserve">presence and pedagogical design have a significant impact on </w:t>
      </w:r>
      <w:r w:rsidR="003E1869">
        <w:t xml:space="preserve">the </w:t>
      </w:r>
      <w:r w:rsidR="000E3AA7">
        <w:t xml:space="preserve">online </w:t>
      </w:r>
      <w:r w:rsidR="003E1869">
        <w:t xml:space="preserve">engagement of </w:t>
      </w:r>
      <w:r w:rsidR="00325D3D">
        <w:t>low SES and RRR students</w:t>
      </w:r>
      <w:r w:rsidR="003E1869">
        <w:t xml:space="preserve">, in both social engagement and cognitive </w:t>
      </w:r>
      <w:r w:rsidR="00A016ED">
        <w:t xml:space="preserve">learning </w:t>
      </w:r>
      <w:r w:rsidR="003E1869">
        <w:t xml:space="preserve">aspects. </w:t>
      </w:r>
    </w:p>
    <w:p w14:paraId="6AD1211A" w14:textId="4FF7E8E1" w:rsidR="00C52DB0" w:rsidRDefault="0034223D">
      <w:pPr>
        <w:pStyle w:val="ListParagraph"/>
        <w:numPr>
          <w:ilvl w:val="0"/>
          <w:numId w:val="41"/>
        </w:numPr>
      </w:pPr>
      <w:r>
        <w:t xml:space="preserve">Subjects that are designed based on </w:t>
      </w:r>
      <w:r w:rsidR="00C52DB0" w:rsidRPr="00910C12">
        <w:t>Universal Design of Learning (UDL) principles</w:t>
      </w:r>
      <w:r>
        <w:t xml:space="preserve"> were well received by </w:t>
      </w:r>
      <w:r w:rsidR="00A44503" w:rsidRPr="00A44503">
        <w:t>low SES students and RRR students</w:t>
      </w:r>
      <w:r>
        <w:t xml:space="preserve">. </w:t>
      </w:r>
    </w:p>
    <w:p w14:paraId="416C53AF" w14:textId="45072AE6" w:rsidR="00A42889" w:rsidRDefault="00A42889">
      <w:pPr>
        <w:pStyle w:val="ListParagraph"/>
        <w:numPr>
          <w:ilvl w:val="0"/>
          <w:numId w:val="41"/>
        </w:numPr>
      </w:pPr>
      <w:r>
        <w:t xml:space="preserve">Teachers can design online activities to help create </w:t>
      </w:r>
      <w:r w:rsidR="0084695F">
        <w:t>online learning communities.</w:t>
      </w:r>
    </w:p>
    <w:p w14:paraId="6E28C952" w14:textId="214E30AD" w:rsidR="0084695F" w:rsidRDefault="0084695F">
      <w:pPr>
        <w:pStyle w:val="ListParagraph"/>
        <w:numPr>
          <w:ilvl w:val="0"/>
          <w:numId w:val="41"/>
        </w:numPr>
      </w:pPr>
      <w:r>
        <w:lastRenderedPageBreak/>
        <w:t xml:space="preserve">Online learning communities can help foster a sense of belonging </w:t>
      </w:r>
      <w:r w:rsidR="005243A0">
        <w:t xml:space="preserve">and a sense of (virtual) place </w:t>
      </w:r>
      <w:r>
        <w:t xml:space="preserve">among low SES and RRR students. </w:t>
      </w:r>
    </w:p>
    <w:p w14:paraId="443B053B" w14:textId="77777777" w:rsidR="00395E73" w:rsidRDefault="00395E73" w:rsidP="00EC7AFA">
      <w:pPr>
        <w:pStyle w:val="ListParagraph"/>
        <w:numPr>
          <w:ilvl w:val="0"/>
          <w:numId w:val="41"/>
        </w:numPr>
      </w:pPr>
      <w:r>
        <w:t xml:space="preserve">Students sought consistency in how to navigate the LMS spaces across multiple subjects and emphasised the importance of </w:t>
      </w:r>
      <w:r w:rsidRPr="00751CAD">
        <w:t>aesthetics/visual design</w:t>
      </w:r>
      <w:r>
        <w:t xml:space="preserve"> on student experience. </w:t>
      </w:r>
    </w:p>
    <w:p w14:paraId="75BD011B" w14:textId="77777777" w:rsidR="00685395" w:rsidRDefault="00395E73">
      <w:pPr>
        <w:pStyle w:val="ListParagraph"/>
        <w:numPr>
          <w:ilvl w:val="0"/>
          <w:numId w:val="41"/>
        </w:numPr>
      </w:pPr>
      <w:r>
        <w:t xml:space="preserve">Teachers in individual subjects remained students’ first point of contact when they needed support. </w:t>
      </w:r>
    </w:p>
    <w:p w14:paraId="7D8504B1" w14:textId="079FF088" w:rsidR="00395E73" w:rsidRDefault="00685395" w:rsidP="00EC7AFA">
      <w:pPr>
        <w:pStyle w:val="ListParagraph"/>
        <w:numPr>
          <w:ilvl w:val="0"/>
          <w:numId w:val="41"/>
        </w:numPr>
      </w:pPr>
      <w:r>
        <w:t>T</w:t>
      </w:r>
      <w:r w:rsidR="00395E73">
        <w:t xml:space="preserve">eachers in individual subjects </w:t>
      </w:r>
      <w:r>
        <w:t xml:space="preserve">called for </w:t>
      </w:r>
      <w:r w:rsidR="00395E73">
        <w:t>better ways to identify at-risk students at early stages and to develop preventative approaches.</w:t>
      </w:r>
    </w:p>
    <w:p w14:paraId="4D3F3BE4" w14:textId="286C640B" w:rsidR="00121DBF" w:rsidRPr="00121DBF" w:rsidRDefault="00121DBF" w:rsidP="00EC7AFA">
      <w:pPr>
        <w:pStyle w:val="Heading3"/>
        <w:rPr>
          <w:lang w:eastAsia="en-AU"/>
        </w:rPr>
      </w:pPr>
      <w:bookmarkStart w:id="15" w:name="_Toc220505930"/>
      <w:r>
        <w:rPr>
          <w:lang w:eastAsia="en-AU"/>
        </w:rPr>
        <w:t>I</w:t>
      </w:r>
      <w:r w:rsidRPr="000F47EC">
        <w:rPr>
          <w:lang w:eastAsia="en-AU"/>
        </w:rPr>
        <w:t>nterplay between student perceptions, student behaviours, and student outcomes and the influence of SES</w:t>
      </w:r>
      <w:r w:rsidR="00A070FC">
        <w:rPr>
          <w:lang w:eastAsia="en-AU"/>
        </w:rPr>
        <w:t xml:space="preserve"> and</w:t>
      </w:r>
      <w:r w:rsidRPr="000F47EC">
        <w:rPr>
          <w:lang w:eastAsia="en-AU"/>
        </w:rPr>
        <w:t xml:space="preserve"> RRR backgrounds, and other demographic factors</w:t>
      </w:r>
      <w:r>
        <w:rPr>
          <w:lang w:eastAsia="en-AU"/>
        </w:rPr>
        <w:t xml:space="preserve"> (Aim 3)</w:t>
      </w:r>
      <w:bookmarkEnd w:id="15"/>
    </w:p>
    <w:p w14:paraId="30132AFB" w14:textId="073F21BB" w:rsidR="00D4661A" w:rsidRDefault="00D4661A" w:rsidP="00B052BF">
      <w:pPr>
        <w:pStyle w:val="ListParagraph"/>
        <w:numPr>
          <w:ilvl w:val="0"/>
          <w:numId w:val="21"/>
        </w:numPr>
      </w:pPr>
      <w:r w:rsidRPr="00DC5637">
        <w:t>Low SES students spen</w:t>
      </w:r>
      <w:r w:rsidR="0014617C">
        <w:t>t</w:t>
      </w:r>
      <w:r w:rsidRPr="00DC5637">
        <w:t xml:space="preserve"> more time on the </w:t>
      </w:r>
      <w:r w:rsidR="0014617C">
        <w:t>LMS</w:t>
      </w:r>
      <w:r w:rsidRPr="00DC5637">
        <w:t>, but this does</w:t>
      </w:r>
      <w:r w:rsidR="000469B8">
        <w:t xml:space="preserve"> not</w:t>
      </w:r>
      <w:r w:rsidRPr="00DC5637">
        <w:t xml:space="preserve"> necessarily mean greater access or content completion. Similarly, remote students access</w:t>
      </w:r>
      <w:r w:rsidR="00C63062">
        <w:t>ed</w:t>
      </w:r>
      <w:r w:rsidRPr="00DC5637">
        <w:t xml:space="preserve"> the platform less often but spen</w:t>
      </w:r>
      <w:r w:rsidR="00C63062">
        <w:t>t</w:t>
      </w:r>
      <w:r w:rsidRPr="00DC5637">
        <w:t xml:space="preserve"> more time and complete</w:t>
      </w:r>
      <w:r w:rsidR="00C63062">
        <w:t>d</w:t>
      </w:r>
      <w:r w:rsidRPr="00DC5637">
        <w:t xml:space="preserve"> more content. This may reflect differences in available time or internet accessibility.</w:t>
      </w:r>
    </w:p>
    <w:p w14:paraId="3BD888E7" w14:textId="37A51F6C" w:rsidR="00D4661A" w:rsidRDefault="00D4661A" w:rsidP="00B052BF">
      <w:pPr>
        <w:pStyle w:val="ListParagraph"/>
        <w:numPr>
          <w:ilvl w:val="0"/>
          <w:numId w:val="21"/>
        </w:numPr>
      </w:pPr>
      <w:r w:rsidRPr="00FC097C">
        <w:t>Low SES students show</w:t>
      </w:r>
      <w:r w:rsidR="00C63062">
        <w:t>ed</w:t>
      </w:r>
      <w:r w:rsidRPr="00FC097C">
        <w:t xml:space="preserve"> slightly lower perceptions of engagement</w:t>
      </w:r>
      <w:r w:rsidR="00127DA4">
        <w:t>,</w:t>
      </w:r>
      <w:r w:rsidR="009F626C">
        <w:t xml:space="preserve"> across the three aspects </w:t>
      </w:r>
      <w:r w:rsidR="00055436">
        <w:t>of the C</w:t>
      </w:r>
      <w:r w:rsidRPr="00FC097C">
        <w:t xml:space="preserve">ommunity of </w:t>
      </w:r>
      <w:r w:rsidR="00055436">
        <w:t>I</w:t>
      </w:r>
      <w:r w:rsidRPr="00FC097C">
        <w:t xml:space="preserve">nquiry </w:t>
      </w:r>
      <w:r w:rsidR="00055436">
        <w:t>(CoI) framework (</w:t>
      </w:r>
      <w:r w:rsidRPr="00FC097C">
        <w:t xml:space="preserve">teaching, </w:t>
      </w:r>
      <w:r w:rsidR="003D2D70">
        <w:t xml:space="preserve">social, and </w:t>
      </w:r>
      <w:r w:rsidRPr="00FC097C">
        <w:t>cognitive</w:t>
      </w:r>
      <w:r w:rsidR="00055436">
        <w:t>)</w:t>
      </w:r>
      <w:r w:rsidR="00127DA4">
        <w:t>,</w:t>
      </w:r>
      <w:r w:rsidR="004F635E">
        <w:t xml:space="preserve"> </w:t>
      </w:r>
      <w:r w:rsidRPr="00FC097C">
        <w:t xml:space="preserve">compared to the broader learning community. </w:t>
      </w:r>
      <w:r w:rsidRPr="00553207">
        <w:t xml:space="preserve">This pattern also applies </w:t>
      </w:r>
      <w:r w:rsidR="001E26D7">
        <w:t>across the remoteness spectrum.</w:t>
      </w:r>
    </w:p>
    <w:p w14:paraId="0659C205" w14:textId="753EC818" w:rsidR="00D4661A" w:rsidRDefault="00D4661A" w:rsidP="00B052BF">
      <w:pPr>
        <w:pStyle w:val="ListParagraph"/>
        <w:numPr>
          <w:ilvl w:val="0"/>
          <w:numId w:val="21"/>
        </w:numPr>
      </w:pPr>
      <w:r w:rsidRPr="00903711">
        <w:t>There</w:t>
      </w:r>
      <w:r w:rsidRPr="00903711" w:rsidDel="00B20D62">
        <w:t xml:space="preserve"> </w:t>
      </w:r>
      <w:r w:rsidR="00B20D62">
        <w:t>was</w:t>
      </w:r>
      <w:r w:rsidR="00B20D62" w:rsidRPr="00903711">
        <w:t xml:space="preserve"> </w:t>
      </w:r>
      <w:r w:rsidRPr="00903711">
        <w:t xml:space="preserve">a complex interplay between student demographics, engagement factors, and academic outcomes in online </w:t>
      </w:r>
      <w:r w:rsidR="00B20D62">
        <w:t>HE</w:t>
      </w:r>
      <w:r w:rsidRPr="00903711">
        <w:t>. Social, teaching, and cognitive presence interact</w:t>
      </w:r>
      <w:r w:rsidR="00B20D62">
        <w:t>ed</w:t>
      </w:r>
      <w:r w:rsidRPr="00903711">
        <w:t xml:space="preserve"> in ways that shape</w:t>
      </w:r>
      <w:r w:rsidR="008A1DBD">
        <w:t>d</w:t>
      </w:r>
      <w:r w:rsidRPr="00903711">
        <w:t xml:space="preserve"> student success, with </w:t>
      </w:r>
      <w:r w:rsidR="00B2461F">
        <w:t>subject</w:t>
      </w:r>
      <w:r w:rsidRPr="00903711">
        <w:t xml:space="preserve"> access and perceptions of teaching playing key roles</w:t>
      </w:r>
      <w:r w:rsidR="008A1DBD">
        <w:t>. T</w:t>
      </w:r>
      <w:r>
        <w:t>his can be summarised thus:</w:t>
      </w:r>
    </w:p>
    <w:p w14:paraId="0A62EE61" w14:textId="7966D584" w:rsidR="00167F1C" w:rsidRPr="00553207" w:rsidRDefault="00167F1C" w:rsidP="00B052BF">
      <w:pPr>
        <w:pStyle w:val="ListParagraph"/>
        <w:numPr>
          <w:ilvl w:val="1"/>
          <w:numId w:val="8"/>
        </w:numPr>
      </w:pPr>
      <w:r w:rsidRPr="00553207">
        <w:t xml:space="preserve">SES and remoteness both have a small impact on </w:t>
      </w:r>
      <w:r w:rsidR="001E26D7" w:rsidRPr="00553207">
        <w:t>teaching presence</w:t>
      </w:r>
      <w:r w:rsidR="00D3512E" w:rsidRPr="00B6584A">
        <w:t>—</w:t>
      </w:r>
      <w:r w:rsidR="001E26D7" w:rsidRPr="00553207">
        <w:t>students from more remote or lower SES backgrounds are likely to perceive this to be lower than other students</w:t>
      </w:r>
      <w:r w:rsidRPr="00553207">
        <w:t>.</w:t>
      </w:r>
    </w:p>
    <w:p w14:paraId="4285E615" w14:textId="52997F8B" w:rsidR="00167F1C" w:rsidRPr="00553207" w:rsidRDefault="00167F1C" w:rsidP="00B052BF">
      <w:pPr>
        <w:pStyle w:val="ListParagraph"/>
        <w:numPr>
          <w:ilvl w:val="1"/>
          <w:numId w:val="8"/>
        </w:numPr>
      </w:pPr>
      <w:r w:rsidRPr="00553207">
        <w:t>Teaching presence has a large positive impact on cognitive presence, while social presence has a medium positive effect. This highlights the importance of instructional support and peer interaction in fostering deeper learning.</w:t>
      </w:r>
    </w:p>
    <w:p w14:paraId="0144B46C" w14:textId="65BEE244" w:rsidR="00167F1C" w:rsidRPr="00553207" w:rsidRDefault="00167F1C" w:rsidP="00B052BF">
      <w:pPr>
        <w:pStyle w:val="ListParagraph"/>
        <w:numPr>
          <w:ilvl w:val="1"/>
          <w:numId w:val="8"/>
        </w:numPr>
      </w:pPr>
      <w:r w:rsidRPr="00553207">
        <w:t xml:space="preserve">Cognitive presence has a small positive </w:t>
      </w:r>
      <w:r w:rsidR="00F705F0" w:rsidRPr="00553207">
        <w:t xml:space="preserve">effect </w:t>
      </w:r>
      <w:r w:rsidRPr="00553207">
        <w:t xml:space="preserve">on both </w:t>
      </w:r>
      <w:r w:rsidR="00B2461F" w:rsidRPr="00553207">
        <w:t>subject</w:t>
      </w:r>
      <w:r w:rsidRPr="00553207">
        <w:t xml:space="preserve"> access and final grades. Students who engage in higher-order thinking are slightly more likely to access </w:t>
      </w:r>
      <w:r w:rsidR="00B2461F" w:rsidRPr="00553207">
        <w:t>subject</w:t>
      </w:r>
      <w:r w:rsidRPr="00553207">
        <w:t xml:space="preserve"> materials and achieve better academic outcomes.</w:t>
      </w:r>
    </w:p>
    <w:p w14:paraId="42F8FAED" w14:textId="6D6BA169" w:rsidR="00167F1C" w:rsidRPr="00553207" w:rsidRDefault="00B2461F" w:rsidP="00B052BF">
      <w:pPr>
        <w:pStyle w:val="ListParagraph"/>
        <w:numPr>
          <w:ilvl w:val="1"/>
          <w:numId w:val="8"/>
        </w:numPr>
      </w:pPr>
      <w:r w:rsidRPr="00553207">
        <w:t>Subject</w:t>
      </w:r>
      <w:r w:rsidR="00167F1C" w:rsidRPr="00553207">
        <w:t xml:space="preserve"> complexity has a small negative impact on final grades.</w:t>
      </w:r>
      <w:r w:rsidR="00A17555" w:rsidRPr="00553207">
        <w:t xml:space="preserve"> </w:t>
      </w:r>
      <w:r w:rsidR="00167F1C" w:rsidRPr="00553207">
        <w:t xml:space="preserve">More challenging </w:t>
      </w:r>
      <w:r w:rsidRPr="00553207">
        <w:t>subject</w:t>
      </w:r>
      <w:r w:rsidR="00167F1C" w:rsidRPr="00553207">
        <w:t>s may create barriers to student success, even if other engagement factors are strong.</w:t>
      </w:r>
    </w:p>
    <w:p w14:paraId="2C7FFE11" w14:textId="66FB44AF" w:rsidR="00FA75F5" w:rsidRPr="00553207" w:rsidRDefault="00B2461F" w:rsidP="00B052BF">
      <w:pPr>
        <w:pStyle w:val="ListParagraph"/>
        <w:numPr>
          <w:ilvl w:val="1"/>
          <w:numId w:val="8"/>
        </w:numPr>
      </w:pPr>
      <w:r w:rsidRPr="00553207">
        <w:t>Subject</w:t>
      </w:r>
      <w:r w:rsidR="00167F1C" w:rsidRPr="00553207">
        <w:t xml:space="preserve"> access has a medium positive impact on final grades, suggesting its importance in academic success. Students who regularly engage with learning materials tend to perform better overall.</w:t>
      </w:r>
    </w:p>
    <w:p w14:paraId="13DF6A19" w14:textId="77777777" w:rsidR="009D6D47" w:rsidRDefault="009D6D47">
      <w:pPr>
        <w:spacing w:line="259" w:lineRule="auto"/>
        <w:rPr>
          <w:rFonts w:cs="Arial"/>
        </w:rPr>
      </w:pPr>
      <w:r>
        <w:rPr>
          <w:rFonts w:cs="Arial"/>
        </w:rPr>
        <w:br w:type="page"/>
      </w:r>
    </w:p>
    <w:p w14:paraId="7CF60C88" w14:textId="4EB82DE7" w:rsidR="00271D48" w:rsidRDefault="009D6D47" w:rsidP="009D6D47">
      <w:pPr>
        <w:pStyle w:val="Heading1"/>
      </w:pPr>
      <w:bookmarkStart w:id="16" w:name="_Toc220505931"/>
      <w:r>
        <w:lastRenderedPageBreak/>
        <w:t>Recommendations</w:t>
      </w:r>
      <w:bookmarkEnd w:id="16"/>
    </w:p>
    <w:p w14:paraId="29FE1E0C" w14:textId="551C3693" w:rsidR="00A55B90" w:rsidRPr="00A55B90" w:rsidRDefault="00D511C3" w:rsidP="00A2172E">
      <w:r>
        <w:t>This report provides the following recommendations, with actionable items</w:t>
      </w:r>
      <w:r w:rsidR="00FD7828">
        <w:t xml:space="preserve"> categorised </w:t>
      </w:r>
      <w:r w:rsidR="00230D18">
        <w:t>into two levels: s</w:t>
      </w:r>
      <w:r w:rsidR="00230D18" w:rsidRPr="00230D18">
        <w:t>ubject-</w:t>
      </w:r>
      <w:r w:rsidR="00230D18">
        <w:t>l</w:t>
      </w:r>
      <w:r w:rsidR="00230D18" w:rsidRPr="00230D18">
        <w:t xml:space="preserve">evel </w:t>
      </w:r>
      <w:r w:rsidR="00230D18">
        <w:t>p</w:t>
      </w:r>
      <w:r w:rsidR="00230D18" w:rsidRPr="00230D18">
        <w:t xml:space="preserve">edagogical </w:t>
      </w:r>
      <w:r w:rsidR="00230D18">
        <w:t>a</w:t>
      </w:r>
      <w:r w:rsidR="00230D18" w:rsidRPr="00230D18">
        <w:t>pproaches</w:t>
      </w:r>
      <w:r w:rsidR="00873770">
        <w:t xml:space="preserve"> and i</w:t>
      </w:r>
      <w:r w:rsidR="00873770" w:rsidRPr="00873770">
        <w:t>nstitution-</w:t>
      </w:r>
      <w:r w:rsidR="00873770">
        <w:t>l</w:t>
      </w:r>
      <w:r w:rsidR="00873770" w:rsidRPr="00873770">
        <w:t xml:space="preserve">evel </w:t>
      </w:r>
      <w:r w:rsidR="00873770">
        <w:t>s</w:t>
      </w:r>
      <w:r w:rsidR="00873770" w:rsidRPr="00873770">
        <w:t xml:space="preserve">upport </w:t>
      </w:r>
      <w:r w:rsidR="00873770">
        <w:t>a</w:t>
      </w:r>
      <w:r w:rsidR="00873770" w:rsidRPr="00873770">
        <w:t>pproaches</w:t>
      </w:r>
      <w:r w:rsidR="00873770">
        <w:t xml:space="preserve">. </w:t>
      </w:r>
      <w:r w:rsidR="00304B10">
        <w:t xml:space="preserve">These recommendations are also discussed </w:t>
      </w:r>
      <w:r w:rsidR="00915010">
        <w:t xml:space="preserve">in </w:t>
      </w:r>
      <w:r w:rsidR="00466209">
        <w:t xml:space="preserve">Section 8 with rationale provided. </w:t>
      </w:r>
    </w:p>
    <w:p w14:paraId="650B4FEF" w14:textId="2EB02B49" w:rsidR="000A0833" w:rsidRPr="000A0833" w:rsidRDefault="00B80C69" w:rsidP="00283785">
      <w:pPr>
        <w:pStyle w:val="Heading2"/>
      </w:pPr>
      <w:bookmarkStart w:id="17" w:name="_Toc220505932"/>
      <w:r w:rsidRPr="00B80C69">
        <w:t xml:space="preserve">Recommendations </w:t>
      </w:r>
      <w:r>
        <w:t xml:space="preserve">for </w:t>
      </w:r>
      <w:r w:rsidR="00DE66DD">
        <w:t>s</w:t>
      </w:r>
      <w:r w:rsidR="00341727">
        <w:t>ubject</w:t>
      </w:r>
      <w:r w:rsidR="00951581">
        <w:t>-</w:t>
      </w:r>
      <w:r w:rsidR="00DE66DD">
        <w:t>l</w:t>
      </w:r>
      <w:r w:rsidR="00341727">
        <w:t xml:space="preserve">evel </w:t>
      </w:r>
      <w:r w:rsidR="00DE66DD">
        <w:t>p</w:t>
      </w:r>
      <w:r w:rsidR="000A0833" w:rsidRPr="003B73F3">
        <w:t>edagogical</w:t>
      </w:r>
      <w:r w:rsidR="000A0833">
        <w:t xml:space="preserve"> </w:t>
      </w:r>
      <w:r w:rsidR="00DE66DD">
        <w:t>a</w:t>
      </w:r>
      <w:r w:rsidR="00341727">
        <w:t>pproaches</w:t>
      </w:r>
      <w:bookmarkEnd w:id="17"/>
    </w:p>
    <w:p w14:paraId="65EA1FF3" w14:textId="3D8B7B88" w:rsidR="00172998" w:rsidRDefault="007F3DB0" w:rsidP="00172998">
      <w:pPr>
        <w:pStyle w:val="ListParagraph"/>
        <w:numPr>
          <w:ilvl w:val="0"/>
          <w:numId w:val="10"/>
        </w:numPr>
      </w:pPr>
      <w:r>
        <w:t>Teachers</w:t>
      </w:r>
      <w:r w:rsidR="00172998">
        <w:t xml:space="preserve"> should learn about the characteristics and needs of their learner cohorts and </w:t>
      </w:r>
      <w:r w:rsidR="0091635D">
        <w:t>continuously inform their pedagogy by reflecting on what student</w:t>
      </w:r>
      <w:r w:rsidR="005E5F8C">
        <w:t>s</w:t>
      </w:r>
      <w:r w:rsidR="0091635D">
        <w:t xml:space="preserve"> say they need</w:t>
      </w:r>
      <w:r w:rsidR="00172998">
        <w:t xml:space="preserve">. </w:t>
      </w:r>
    </w:p>
    <w:p w14:paraId="472B2A87" w14:textId="7A05AC5D" w:rsidR="005B705F" w:rsidRDefault="007C0BE8" w:rsidP="00172998">
      <w:pPr>
        <w:pStyle w:val="ListParagraph"/>
        <w:numPr>
          <w:ilvl w:val="0"/>
          <w:numId w:val="10"/>
        </w:numPr>
      </w:pPr>
      <w:r w:rsidRPr="007C0BE8">
        <w:t>Teachers should embed links between the formal curriculum and co-curricula</w:t>
      </w:r>
      <w:r w:rsidR="0060477B">
        <w:t>r</w:t>
      </w:r>
      <w:r w:rsidRPr="007C0BE8">
        <w:t xml:space="preserve"> support and resources in subject level design to help students understand what help is available for their studies</w:t>
      </w:r>
      <w:r w:rsidR="00512BF2">
        <w:t xml:space="preserve">. </w:t>
      </w:r>
    </w:p>
    <w:p w14:paraId="679670EF" w14:textId="592ECA5D" w:rsidR="00172998" w:rsidRDefault="00172998" w:rsidP="00172998">
      <w:pPr>
        <w:pStyle w:val="ListParagraph"/>
        <w:numPr>
          <w:ilvl w:val="0"/>
          <w:numId w:val="10"/>
        </w:numPr>
      </w:pPr>
      <w:r>
        <w:t>Teachers in large online subjects, or blended subjects that have a significant online component, should use Universal Design of Learning (UDL) principles to cater for the needs of the</w:t>
      </w:r>
      <w:r w:rsidR="001E3019">
        <w:t>ir</w:t>
      </w:r>
      <w:r>
        <w:t xml:space="preserve"> diverse </w:t>
      </w:r>
      <w:r w:rsidR="001E3019">
        <w:t xml:space="preserve">learner </w:t>
      </w:r>
      <w:r>
        <w:t>cohort</w:t>
      </w:r>
      <w:r w:rsidR="001E3019">
        <w:t>s</w:t>
      </w:r>
      <w:r>
        <w:t xml:space="preserve">. </w:t>
      </w:r>
    </w:p>
    <w:p w14:paraId="43E99ED2" w14:textId="37795833" w:rsidR="00172998" w:rsidRDefault="00172998" w:rsidP="00172998">
      <w:pPr>
        <w:pStyle w:val="ListParagraph"/>
        <w:numPr>
          <w:ilvl w:val="0"/>
          <w:numId w:val="10"/>
        </w:numPr>
      </w:pPr>
      <w:r>
        <w:t>This report provides a toolkit with a range of tools that can be used to foster student engagement</w:t>
      </w:r>
      <w:r w:rsidR="005E5F8C">
        <w:t>. T</w:t>
      </w:r>
      <w:r>
        <w:t>eachers in online and blended subjects should select the tools suitable for their learner cohorts.</w:t>
      </w:r>
    </w:p>
    <w:p w14:paraId="54E36F02" w14:textId="27F1EF2F" w:rsidR="00BA781E" w:rsidRDefault="00A63DBA" w:rsidP="00172998">
      <w:pPr>
        <w:pStyle w:val="ListParagraph"/>
        <w:numPr>
          <w:ilvl w:val="0"/>
          <w:numId w:val="10"/>
        </w:numPr>
      </w:pPr>
      <w:r>
        <w:t>To foster social integration, teachers should aim to create a sense of belonging and a sense of (virtual) place through online community</w:t>
      </w:r>
      <w:r w:rsidR="00734CA1">
        <w:t>-</w:t>
      </w:r>
      <w:r>
        <w:t>building</w:t>
      </w:r>
      <w:r w:rsidR="00BA781E">
        <w:t xml:space="preserve">. </w:t>
      </w:r>
    </w:p>
    <w:p w14:paraId="5616DBC1" w14:textId="58D094A5" w:rsidR="00172998" w:rsidRDefault="007F3DB0" w:rsidP="00172998">
      <w:pPr>
        <w:pStyle w:val="ListParagraph"/>
        <w:numPr>
          <w:ilvl w:val="0"/>
          <w:numId w:val="10"/>
        </w:numPr>
      </w:pPr>
      <w:r>
        <w:t>Teachers</w:t>
      </w:r>
      <w:r w:rsidR="00172998">
        <w:t xml:space="preserve"> should aim to reduce cognitive load for students through the design and layout of their online teaching spaces. </w:t>
      </w:r>
    </w:p>
    <w:p w14:paraId="0C8E7FE0" w14:textId="4AF4A539" w:rsidR="00C744AB" w:rsidRDefault="00FB370E" w:rsidP="00EC7AFA">
      <w:pPr>
        <w:pStyle w:val="ListParagraph"/>
        <w:numPr>
          <w:ilvl w:val="0"/>
          <w:numId w:val="10"/>
        </w:numPr>
      </w:pPr>
      <w:r>
        <w:t xml:space="preserve">Teachers </w:t>
      </w:r>
      <w:r w:rsidRPr="001077F4">
        <w:t xml:space="preserve">should be familiar with institutional </w:t>
      </w:r>
      <w:r>
        <w:t xml:space="preserve">level </w:t>
      </w:r>
      <w:r w:rsidRPr="001077F4">
        <w:t>support and how to assist students to access them</w:t>
      </w:r>
      <w:r>
        <w:t>.</w:t>
      </w:r>
    </w:p>
    <w:p w14:paraId="16DE6CE4" w14:textId="796C6BF6" w:rsidR="00E624A5" w:rsidRDefault="00B80C69" w:rsidP="00283785">
      <w:pPr>
        <w:pStyle w:val="Heading2"/>
      </w:pPr>
      <w:bookmarkStart w:id="18" w:name="_Toc220505933"/>
      <w:r w:rsidRPr="00B80C69">
        <w:t xml:space="preserve">Recommendations </w:t>
      </w:r>
      <w:r>
        <w:t xml:space="preserve">for </w:t>
      </w:r>
      <w:r w:rsidR="00DE66DD">
        <w:t>i</w:t>
      </w:r>
      <w:r w:rsidR="00C362D4">
        <w:t>nstitution</w:t>
      </w:r>
      <w:r w:rsidR="00951581">
        <w:t>-</w:t>
      </w:r>
      <w:r w:rsidR="00DE66DD">
        <w:t>l</w:t>
      </w:r>
      <w:r w:rsidR="006002B1">
        <w:t xml:space="preserve">evel </w:t>
      </w:r>
      <w:r w:rsidR="00DE66DD">
        <w:t>s</w:t>
      </w:r>
      <w:r w:rsidR="000B41E0">
        <w:t>upport</w:t>
      </w:r>
      <w:bookmarkEnd w:id="18"/>
    </w:p>
    <w:p w14:paraId="4CCA8AC5" w14:textId="77777777" w:rsidR="006C4B32" w:rsidRDefault="006C4B32" w:rsidP="00EC7AFA">
      <w:pPr>
        <w:pStyle w:val="ListParagraph"/>
        <w:numPr>
          <w:ilvl w:val="0"/>
          <w:numId w:val="10"/>
        </w:numPr>
      </w:pPr>
      <w:r>
        <w:t>As access expands and cohorts become more diverse, institutions should align support and resources to match the needs of the cohort and staff supporting them.</w:t>
      </w:r>
    </w:p>
    <w:p w14:paraId="54B5C2E0" w14:textId="4F76AF4E" w:rsidR="004B22E0" w:rsidRDefault="004B22E0" w:rsidP="00EC7AFA">
      <w:pPr>
        <w:pStyle w:val="ListParagraph"/>
        <w:numPr>
          <w:ilvl w:val="0"/>
          <w:numId w:val="10"/>
        </w:numPr>
      </w:pPr>
      <w:r w:rsidRPr="004B22E0">
        <w:t xml:space="preserve">Learning support services requested by equity students for successful progression should inform the design of a co-curricular support framework that supports each key stage of their degree </w:t>
      </w:r>
      <w:r w:rsidR="00722714" w:rsidRPr="004B22E0">
        <w:t>to</w:t>
      </w:r>
      <w:r w:rsidRPr="004B22E0">
        <w:t xml:space="preserve"> help them to move on to the next stage of their university course</w:t>
      </w:r>
      <w:r>
        <w:t xml:space="preserve">. </w:t>
      </w:r>
    </w:p>
    <w:p w14:paraId="03216E56" w14:textId="2F8AEE9A" w:rsidR="006C4B32" w:rsidRDefault="006C4B32" w:rsidP="00EC7AFA">
      <w:pPr>
        <w:pStyle w:val="ListParagraph"/>
        <w:numPr>
          <w:ilvl w:val="0"/>
          <w:numId w:val="10"/>
        </w:numPr>
      </w:pPr>
      <w:r>
        <w:t xml:space="preserve">When using LMS data, </w:t>
      </w:r>
      <w:r w:rsidR="00162917">
        <w:t>i</w:t>
      </w:r>
      <w:r>
        <w:t xml:space="preserve">nstitutions should interpret the data </w:t>
      </w:r>
      <w:r w:rsidR="00722714">
        <w:t>considering</w:t>
      </w:r>
      <w:r>
        <w:t xml:space="preserve"> the academic context and be</w:t>
      </w:r>
      <w:r w:rsidR="00722714">
        <w:t>ing</w:t>
      </w:r>
      <w:r>
        <w:t xml:space="preserve"> aware of the varied quality and reliability of the data available. </w:t>
      </w:r>
    </w:p>
    <w:p w14:paraId="73C48D48" w14:textId="42C87049" w:rsidR="006C4B32" w:rsidRDefault="006C4B32" w:rsidP="00EC7AFA">
      <w:pPr>
        <w:pStyle w:val="ListParagraph"/>
        <w:numPr>
          <w:ilvl w:val="0"/>
          <w:numId w:val="10"/>
        </w:numPr>
      </w:pPr>
      <w:r>
        <w:t xml:space="preserve">Institutions should seek higher accessibility and presentation of learning and teaching data, allowing leaderships at different levels, and </w:t>
      </w:r>
      <w:r w:rsidR="007F3DB0">
        <w:t>teachers</w:t>
      </w:r>
      <w:r>
        <w:t xml:space="preserve"> in individual subjects, to understand their student cohorts. </w:t>
      </w:r>
    </w:p>
    <w:p w14:paraId="6525BAD9" w14:textId="77777777" w:rsidR="006C4B32" w:rsidRDefault="006C4B32" w:rsidP="00EC7AFA">
      <w:pPr>
        <w:pStyle w:val="ListParagraph"/>
        <w:numPr>
          <w:ilvl w:val="0"/>
          <w:numId w:val="10"/>
        </w:numPr>
      </w:pPr>
      <w:r>
        <w:t xml:space="preserve">Institutions should have more preventative approaches in supporting equity students and identifying at-risk students. </w:t>
      </w:r>
    </w:p>
    <w:p w14:paraId="278A8AE1" w14:textId="42C6B7FD" w:rsidR="00FA539C" w:rsidRDefault="006C4B32" w:rsidP="00EC7AFA">
      <w:pPr>
        <w:pStyle w:val="ListParagraph"/>
        <w:numPr>
          <w:ilvl w:val="0"/>
          <w:numId w:val="10"/>
        </w:numPr>
      </w:pPr>
      <w:r>
        <w:lastRenderedPageBreak/>
        <w:t xml:space="preserve">Institutions should explore ways to understand and track students’ social presence/engagement in online learning. </w:t>
      </w:r>
    </w:p>
    <w:p w14:paraId="064BBA3E" w14:textId="3BBB84F7" w:rsidR="009D6D47" w:rsidRDefault="00EA6106" w:rsidP="00EC7AFA">
      <w:pPr>
        <w:pStyle w:val="ListParagraph"/>
        <w:numPr>
          <w:ilvl w:val="0"/>
          <w:numId w:val="10"/>
        </w:numPr>
        <w:spacing w:line="259" w:lineRule="auto"/>
      </w:pPr>
      <w:r>
        <w:t>U</w:t>
      </w:r>
      <w:r w:rsidRPr="00073E00">
        <w:t>niversities should prioriti</w:t>
      </w:r>
      <w:r>
        <w:t>s</w:t>
      </w:r>
      <w:r w:rsidRPr="00073E00">
        <w:t>e improving online pedagogies and fostering interactive and socially engaging virtual environments and how student</w:t>
      </w:r>
      <w:r w:rsidR="009929F2">
        <w:t>s</w:t>
      </w:r>
      <w:r w:rsidRPr="00073E00">
        <w:t xml:space="preserve"> from various equity groups respond to these.</w:t>
      </w:r>
      <w:r w:rsidR="009D6D47">
        <w:br w:type="page"/>
      </w:r>
    </w:p>
    <w:p w14:paraId="22348151" w14:textId="77777777" w:rsidR="009D6D47" w:rsidRDefault="009D6D47" w:rsidP="009D6D47">
      <w:pPr>
        <w:pStyle w:val="Heading1"/>
      </w:pPr>
      <w:bookmarkStart w:id="19" w:name="_Toc220505934"/>
      <w:r>
        <w:lastRenderedPageBreak/>
        <w:t>Introduction</w:t>
      </w:r>
      <w:bookmarkEnd w:id="19"/>
    </w:p>
    <w:p w14:paraId="59960AA0" w14:textId="1E887C92" w:rsidR="003741C5" w:rsidRDefault="003741C5" w:rsidP="003741C5">
      <w:bookmarkStart w:id="20" w:name="_Hlk191983902"/>
      <w:r>
        <w:t xml:space="preserve">Low SES and </w:t>
      </w:r>
      <w:r w:rsidR="00C10766">
        <w:t>RRR</w:t>
      </w:r>
      <w:r>
        <w:t xml:space="preserve"> students are more likely to drop out from their courses than peers from higher SES or metropolitan areas, for reasons such as finance, family responsibilities (</w:t>
      </w:r>
      <w:r w:rsidR="00594CA9">
        <w:t>Li &amp; Jackson, 202</w:t>
      </w:r>
      <w:r w:rsidR="00641ADC">
        <w:t>4</w:t>
      </w:r>
      <w:r w:rsidR="00594CA9">
        <w:t xml:space="preserve">; </w:t>
      </w:r>
      <w:r>
        <w:t>Stone, 2017), and mental wellbeing (Crawford, 2021). Factors that can mitigate these challenges include knowledge within communities (Kilpatrick et al., 2021), strong teacher presence (Stone, 2017), and meaningful relationships with teachers and peers (Hopwood et al., 2021), leading to better outcomes and success for students in these equity groups.</w:t>
      </w:r>
    </w:p>
    <w:bookmarkEnd w:id="20"/>
    <w:p w14:paraId="6C22889F" w14:textId="73BBECAF" w:rsidR="003741C5" w:rsidRDefault="003741C5" w:rsidP="003741C5">
      <w:r>
        <w:t xml:space="preserve">Earlier </w:t>
      </w:r>
      <w:r w:rsidR="0050157C">
        <w:t>ACSES</w:t>
      </w:r>
      <w:r>
        <w:t xml:space="preserve"> research (Stone, 2017) </w:t>
      </w:r>
      <w:r w:rsidR="00A056FF">
        <w:t xml:space="preserve">has clearly </w:t>
      </w:r>
      <w:r>
        <w:t>point</w:t>
      </w:r>
      <w:r w:rsidR="00A056FF">
        <w:t xml:space="preserve">ed </w:t>
      </w:r>
      <w:r>
        <w:t>to the value of learning analytics, using institutional data, in supporting the retention and success of students in equity groups. Learning analytics presents value in achieving many key strategies for these students, such as identifying student needs, informing the development of personalised and targeted intervention, enabling a strong teacher-presence, and ensuring interactive content, curriculum</w:t>
      </w:r>
      <w:r w:rsidR="00EC3020">
        <w:t>,</w:t>
      </w:r>
      <w:r>
        <w:t xml:space="preserve"> and delivery (Stone, 2017). Although its value is recognised, </w:t>
      </w:r>
      <w:r w:rsidR="00AD1FBC" w:rsidRPr="00AD1FBC">
        <w:t>learning analytics research has not always been accepted without critique</w:t>
      </w:r>
      <w:r>
        <w:t xml:space="preserve">. </w:t>
      </w:r>
      <w:r w:rsidR="00AD1FBC">
        <w:t>For example, r</w:t>
      </w:r>
      <w:r>
        <w:t xml:space="preserve">esearch by Dyment et al. (2020) identified risks associated with using findings of learning analytics as the sole data source to measure online student engagement. </w:t>
      </w:r>
      <w:r w:rsidR="00B502AC">
        <w:t>Indeed</w:t>
      </w:r>
      <w:r w:rsidDel="00B502AC">
        <w:t xml:space="preserve">, </w:t>
      </w:r>
      <w:r>
        <w:t xml:space="preserve">evaluation using only LMS data will not capture engagement that occurs outside of the LMS, and it may cause artificially inflated engagement by capturing mandatory activities (Dyment et al., 2020). </w:t>
      </w:r>
      <w:r w:rsidR="0072715A" w:rsidRPr="0072715A">
        <w:t>Consequently, this present research used a mixed-methods approach, with findings resulting from the use of both quantitative LMS and student survey data and qualitative interview data</w:t>
      </w:r>
      <w:r>
        <w:t>.</w:t>
      </w:r>
    </w:p>
    <w:p w14:paraId="03E021AB" w14:textId="0B73F6AE" w:rsidR="003741C5" w:rsidRDefault="003741C5" w:rsidP="003741C5">
      <w:r>
        <w:t xml:space="preserve">This project </w:t>
      </w:r>
      <w:r w:rsidR="00A5325A">
        <w:t xml:space="preserve">has </w:t>
      </w:r>
      <w:r>
        <w:t>buil</w:t>
      </w:r>
      <w:r w:rsidR="00A5325A">
        <w:t>t</w:t>
      </w:r>
      <w:r>
        <w:t xml:space="preserve"> upon the earlier work of Stone (2017) and Dyment et al. (2020), as well as the research team’s research in online student engagement (Fan et al., 2023) and learning analytics (Fan et al., 2018; Liu et al., 2023). We </w:t>
      </w:r>
      <w:r w:rsidR="001F0035">
        <w:t>took</w:t>
      </w:r>
      <w:r>
        <w:t xml:space="preserve"> on the challenge proposed by Dyment et al. (2020) that multiple data sources should be used in understanding online student engagement, to capture both the visible and invisible. We present innovative</w:t>
      </w:r>
      <w:r w:rsidDel="001F0035">
        <w:t xml:space="preserve"> </w:t>
      </w:r>
      <w:r>
        <w:t>data integration, involving LMS data</w:t>
      </w:r>
      <w:r w:rsidR="00942E9B">
        <w:t xml:space="preserve"> and</w:t>
      </w:r>
      <w:r>
        <w:t xml:space="preserve"> survey data from students, and interview data from students, teachers</w:t>
      </w:r>
      <w:r w:rsidR="00843F7A">
        <w:t>,</w:t>
      </w:r>
      <w:r>
        <w:t xml:space="preserve"> and </w:t>
      </w:r>
      <w:r w:rsidR="00942E9B">
        <w:t>university support staff</w:t>
      </w:r>
      <w:r>
        <w:t xml:space="preserve">. The three types of data will be integrated to achieve </w:t>
      </w:r>
      <w:r w:rsidR="00FA45A8">
        <w:t xml:space="preserve">the following </w:t>
      </w:r>
      <w:r>
        <w:t>key:</w:t>
      </w:r>
    </w:p>
    <w:p w14:paraId="2CDC4190" w14:textId="5E1D47AD" w:rsidR="00BF1F1D" w:rsidRDefault="00BF1F1D" w:rsidP="00A31824">
      <w:pPr>
        <w:pStyle w:val="ListParagraph"/>
        <w:numPr>
          <w:ilvl w:val="0"/>
          <w:numId w:val="47"/>
        </w:numPr>
        <w:spacing w:line="259" w:lineRule="auto"/>
      </w:pPr>
      <w:r>
        <w:t xml:space="preserve">To </w:t>
      </w:r>
      <w:r w:rsidR="000F47EC">
        <w:t>describe</w:t>
      </w:r>
      <w:r>
        <w:t xml:space="preserve"> </w:t>
      </w:r>
      <w:r w:rsidR="00360E32">
        <w:t xml:space="preserve">online engagement </w:t>
      </w:r>
      <w:r w:rsidR="000476CF">
        <w:t xml:space="preserve">patterns </w:t>
      </w:r>
      <w:r w:rsidR="00566DF3">
        <w:t xml:space="preserve">of low SES and RRR students. </w:t>
      </w:r>
    </w:p>
    <w:p w14:paraId="5E1B7E1D" w14:textId="391F2F89" w:rsidR="00360E32" w:rsidRDefault="00360E32" w:rsidP="00A31824">
      <w:pPr>
        <w:pStyle w:val="ListParagraph"/>
        <w:numPr>
          <w:ilvl w:val="0"/>
          <w:numId w:val="47"/>
        </w:numPr>
      </w:pPr>
      <w:r w:rsidRPr="00D92431">
        <w:t>To identify evidence-based online pedagogical practices that maximise the engagement of low SES and RRR students.</w:t>
      </w:r>
    </w:p>
    <w:p w14:paraId="4B093446" w14:textId="104C7AA9" w:rsidR="00FA45A8" w:rsidRPr="00D92431" w:rsidRDefault="00FA45A8" w:rsidP="00A31824">
      <w:pPr>
        <w:pStyle w:val="ListParagraph"/>
        <w:numPr>
          <w:ilvl w:val="0"/>
          <w:numId w:val="47"/>
        </w:numPr>
        <w:spacing w:line="259" w:lineRule="auto"/>
      </w:pPr>
      <w:r w:rsidRPr="00D92431">
        <w:t xml:space="preserve">To develop a holistic model of online engagement for </w:t>
      </w:r>
      <w:r w:rsidR="00314B6A">
        <w:t>l</w:t>
      </w:r>
      <w:r w:rsidRPr="00D92431">
        <w:t>ow SES and RRR students, which demonstrates interplay between student perceptions, student behaviours, and student outcomes and the influence of SES</w:t>
      </w:r>
      <w:r w:rsidR="00314B6A">
        <w:t xml:space="preserve"> and</w:t>
      </w:r>
      <w:r w:rsidRPr="00D92431">
        <w:t xml:space="preserve"> RRR backgrounds, and other demographic factors.</w:t>
      </w:r>
    </w:p>
    <w:p w14:paraId="091E8E87" w14:textId="77777777" w:rsidR="002B5171" w:rsidRDefault="002B5171" w:rsidP="002B5171">
      <w:pPr>
        <w:pStyle w:val="ListParagraph"/>
      </w:pPr>
    </w:p>
    <w:p w14:paraId="6C4C7157" w14:textId="610A50DA" w:rsidR="00A35417" w:rsidRDefault="002B5171" w:rsidP="002B5171">
      <w:pPr>
        <w:pStyle w:val="ListParagraph"/>
      </w:pPr>
      <w:r w:rsidRPr="002B5171">
        <w:t xml:space="preserve">This project was conducted at one Australian regional university: the University of Tasmania (UTAS). As the only university in a state with high levels of disadvantage and a dispersed population, UTAS has </w:t>
      </w:r>
      <w:r w:rsidR="0058170B">
        <w:t xml:space="preserve">one of </w:t>
      </w:r>
      <w:r w:rsidRPr="002B5171">
        <w:t>Australia’s highest proportion</w:t>
      </w:r>
      <w:r w:rsidR="0058170B">
        <w:t>s</w:t>
      </w:r>
      <w:r w:rsidRPr="002B5171">
        <w:t xml:space="preserve"> of student intake for low SES and RRR students, with most of these students studying in online or blended courses. </w:t>
      </w:r>
    </w:p>
    <w:p w14:paraId="6E21EE6E" w14:textId="23B6AA43" w:rsidR="00AF4BB4" w:rsidRDefault="001D37A0" w:rsidP="003741C5">
      <w:r>
        <w:t xml:space="preserve">The data was collected in two phases. In </w:t>
      </w:r>
      <w:r w:rsidRPr="001D37A0">
        <w:rPr>
          <w:b/>
          <w:bCs/>
        </w:rPr>
        <w:t>Phase 1</w:t>
      </w:r>
      <w:r>
        <w:t>, t</w:t>
      </w:r>
      <w:r w:rsidR="003741C5">
        <w:t xml:space="preserve">he project </w:t>
      </w:r>
      <w:r w:rsidR="00B7278E">
        <w:t xml:space="preserve">started </w:t>
      </w:r>
      <w:r w:rsidR="003741C5">
        <w:t xml:space="preserve">with collecting </w:t>
      </w:r>
      <w:r w:rsidR="00356611">
        <w:t>LMS</w:t>
      </w:r>
      <w:r w:rsidR="003741C5">
        <w:t xml:space="preserve"> data and student survey responses from selected online subjects (</w:t>
      </w:r>
      <w:r w:rsidR="008E211B">
        <w:rPr>
          <w:i/>
        </w:rPr>
        <w:t>n</w:t>
      </w:r>
      <w:r w:rsidR="00A27760">
        <w:t xml:space="preserve"> </w:t>
      </w:r>
      <w:r w:rsidR="003741C5">
        <w:t>=</w:t>
      </w:r>
      <w:r w:rsidR="00A27760">
        <w:t xml:space="preserve"> </w:t>
      </w:r>
      <w:r w:rsidR="0060103E">
        <w:t>16</w:t>
      </w:r>
      <w:r w:rsidR="003741C5">
        <w:t xml:space="preserve">). </w:t>
      </w:r>
      <w:r w:rsidR="00053850">
        <w:t xml:space="preserve">The LMS data </w:t>
      </w:r>
      <w:r w:rsidR="00053850">
        <w:lastRenderedPageBreak/>
        <w:t xml:space="preserve">were collected from a </w:t>
      </w:r>
      <w:r w:rsidR="00B7278E">
        <w:t xml:space="preserve">LMS </w:t>
      </w:r>
      <w:r w:rsidR="00053850">
        <w:t xml:space="preserve">platform called My Learning Online (MyLO), which is the central system used in all online subjects at the university. </w:t>
      </w:r>
      <w:r w:rsidR="003741C5">
        <w:t xml:space="preserve">The LMS data </w:t>
      </w:r>
      <w:r w:rsidR="00672F15">
        <w:t xml:space="preserve">were </w:t>
      </w:r>
      <w:r w:rsidR="003741C5">
        <w:t>used to reveal and establish trends in the engagement behaviour and patterns for students from the target equity groups.</w:t>
      </w:r>
      <w:r w:rsidR="00E10856">
        <w:t xml:space="preserve"> S</w:t>
      </w:r>
      <w:r w:rsidR="003741C5">
        <w:t xml:space="preserve">urvey responses </w:t>
      </w:r>
      <w:r w:rsidR="00E10856">
        <w:t>captured</w:t>
      </w:r>
      <w:r w:rsidR="003741C5">
        <w:t xml:space="preserve"> students’ self-reported data on their perceptions and views towards their </w:t>
      </w:r>
      <w:r w:rsidR="00E10856">
        <w:t xml:space="preserve">own online </w:t>
      </w:r>
      <w:r w:rsidR="003741C5">
        <w:t xml:space="preserve">engagement and learning experience in the online </w:t>
      </w:r>
      <w:r w:rsidR="00E10856">
        <w:t xml:space="preserve">or blended </w:t>
      </w:r>
      <w:r w:rsidR="003741C5">
        <w:t xml:space="preserve">subject. </w:t>
      </w:r>
      <w:r w:rsidR="00514E29">
        <w:t>Integration of the LMS data and survey data led to the development of a holistic model revealing interactions between student perceptions, student behaviours, and student outcomes and the influence of SES</w:t>
      </w:r>
      <w:r w:rsidR="00F37A85">
        <w:t xml:space="preserve"> and</w:t>
      </w:r>
      <w:r w:rsidR="00514E29">
        <w:t xml:space="preserve"> RRR</w:t>
      </w:r>
      <w:r w:rsidR="0044575D">
        <w:t xml:space="preserve"> backgrounds</w:t>
      </w:r>
      <w:r w:rsidR="00514E29">
        <w:t>, and other demographic factors.</w:t>
      </w:r>
    </w:p>
    <w:p w14:paraId="17B8C95C" w14:textId="57E98A90" w:rsidR="003741C5" w:rsidRDefault="001D37A0" w:rsidP="003741C5">
      <w:r>
        <w:t xml:space="preserve">In </w:t>
      </w:r>
      <w:r w:rsidRPr="001D37A0">
        <w:rPr>
          <w:b/>
          <w:bCs/>
        </w:rPr>
        <w:t>Phase 2</w:t>
      </w:r>
      <w:r>
        <w:t>, b</w:t>
      </w:r>
      <w:r w:rsidR="003741C5">
        <w:t xml:space="preserve">ased on findings from the </w:t>
      </w:r>
      <w:r w:rsidR="00E10856">
        <w:t>LMS</w:t>
      </w:r>
      <w:r w:rsidR="003741C5">
        <w:t xml:space="preserve"> and survey data, </w:t>
      </w:r>
      <w:r w:rsidR="00F37A85">
        <w:t>seven</w:t>
      </w:r>
      <w:r w:rsidR="00DE372F">
        <w:t xml:space="preserve"> of the 16 </w:t>
      </w:r>
      <w:r w:rsidR="00AF4BB4">
        <w:t xml:space="preserve">subjects </w:t>
      </w:r>
      <w:r w:rsidR="00DE372F">
        <w:t xml:space="preserve">were chosen </w:t>
      </w:r>
      <w:r w:rsidR="00AF4BB4">
        <w:t>from those</w:t>
      </w:r>
      <w:r w:rsidR="00677EDE">
        <w:t xml:space="preserve"> </w:t>
      </w:r>
      <w:r w:rsidR="002437D4">
        <w:t xml:space="preserve">that </w:t>
      </w:r>
      <w:r w:rsidR="00677EDE">
        <w:t xml:space="preserve">showed high student engagement by </w:t>
      </w:r>
      <w:r w:rsidR="00DE58CC">
        <w:t>l</w:t>
      </w:r>
      <w:r w:rsidR="00E33409">
        <w:t xml:space="preserve">ow SES and RRR students. </w:t>
      </w:r>
      <w:r w:rsidR="00940965">
        <w:t>Students from these</w:t>
      </w:r>
      <w:r w:rsidR="0003607E">
        <w:t xml:space="preserve"> equity groups</w:t>
      </w:r>
      <w:r w:rsidR="00DE58CC">
        <w:t xml:space="preserve"> and teachers </w:t>
      </w:r>
      <w:r w:rsidR="00CB4825">
        <w:t xml:space="preserve">from the </w:t>
      </w:r>
      <w:r w:rsidR="00F37A85">
        <w:t>seven</w:t>
      </w:r>
      <w:r w:rsidR="00CB4825">
        <w:t xml:space="preserve"> chosen subjects were invited to participate in semi-structured interviews. </w:t>
      </w:r>
      <w:r w:rsidR="007463CD">
        <w:t xml:space="preserve">These teachers and students were asked about </w:t>
      </w:r>
      <w:r w:rsidR="00DA5C85">
        <w:t xml:space="preserve">pedagogical approaches used in the subject that may have led to </w:t>
      </w:r>
      <w:r w:rsidR="005C0776">
        <w:t xml:space="preserve">the </w:t>
      </w:r>
      <w:r w:rsidR="003741C5">
        <w:t>engagement</w:t>
      </w:r>
      <w:r w:rsidR="005C0776">
        <w:t xml:space="preserve"> of students</w:t>
      </w:r>
      <w:r w:rsidR="003741C5">
        <w:t xml:space="preserve">. </w:t>
      </w:r>
      <w:r>
        <w:t>Phase 2 also</w:t>
      </w:r>
      <w:r w:rsidR="003741C5">
        <w:t xml:space="preserve"> include</w:t>
      </w:r>
      <w:r w:rsidR="00450AB3">
        <w:t>d</w:t>
      </w:r>
      <w:r w:rsidR="003741C5">
        <w:t xml:space="preserve"> interviews with </w:t>
      </w:r>
      <w:r>
        <w:t xml:space="preserve">central support staff at the university who </w:t>
      </w:r>
      <w:r w:rsidR="0092195B">
        <w:t>play</w:t>
      </w:r>
      <w:r w:rsidR="00450AB3">
        <w:t>ed</w:t>
      </w:r>
      <w:r w:rsidR="0092195B">
        <w:t xml:space="preserve"> an important role in supporting equity students. </w:t>
      </w:r>
      <w:r w:rsidR="004C5EAD">
        <w:t xml:space="preserve">The findings led to </w:t>
      </w:r>
      <w:r w:rsidR="003741C5">
        <w:t xml:space="preserve">the production of a toolkit with best practices for engaging low SES and </w:t>
      </w:r>
      <w:r w:rsidR="00F37A85">
        <w:t>RRR</w:t>
      </w:r>
      <w:r w:rsidR="003741C5">
        <w:t xml:space="preserve"> students in HE online courses.</w:t>
      </w:r>
    </w:p>
    <w:p w14:paraId="271198D4" w14:textId="7CC2DBD5" w:rsidR="003741C5" w:rsidRDefault="003741C5" w:rsidP="003741C5">
      <w:r>
        <w:t xml:space="preserve">This project demonstrates </w:t>
      </w:r>
      <w:r w:rsidR="00450AB3">
        <w:t xml:space="preserve">value both </w:t>
      </w:r>
      <w:r>
        <w:t>theoretical</w:t>
      </w:r>
      <w:r w:rsidR="00450AB3">
        <w:t>ly</w:t>
      </w:r>
      <w:r>
        <w:t xml:space="preserve"> and pedagogical</w:t>
      </w:r>
      <w:r w:rsidR="00450AB3">
        <w:t>ly</w:t>
      </w:r>
      <w:r>
        <w:t xml:space="preserve">, contributing to the three areas </w:t>
      </w:r>
      <w:r w:rsidR="00FA045E">
        <w:t xml:space="preserve">of research with which </w:t>
      </w:r>
      <w:r>
        <w:t xml:space="preserve">it engages: </w:t>
      </w:r>
      <w:r w:rsidR="00FA045E">
        <w:t>(a</w:t>
      </w:r>
      <w:r>
        <w:t>)</w:t>
      </w:r>
      <w:r w:rsidR="00FA045E">
        <w:t xml:space="preserve"> </w:t>
      </w:r>
      <w:r>
        <w:t xml:space="preserve">low SES and </w:t>
      </w:r>
      <w:r w:rsidR="00FA045E">
        <w:t>RRR</w:t>
      </w:r>
      <w:r>
        <w:t xml:space="preserve"> student participation; </w:t>
      </w:r>
      <w:r w:rsidR="00FA045E">
        <w:t>(b</w:t>
      </w:r>
      <w:r>
        <w:t xml:space="preserve">) online student engagement and retention; and </w:t>
      </w:r>
      <w:r w:rsidR="00B717FA">
        <w:t>(c</w:t>
      </w:r>
      <w:r>
        <w:t xml:space="preserve">) HE online pedagogy. One immediate </w:t>
      </w:r>
      <w:r w:rsidR="00DD0B63">
        <w:t>output is</w:t>
      </w:r>
      <w:r>
        <w:t xml:space="preserve"> a toolkit including effective pedagogical practices for students in these priority groups demonstrating how teachers’ pedagogical design can help enhance these students’ engagement through social and cognitive integration. The project’s methodological design demonstrates an innovative method of LMS data extraction and analysis that can be employed by other universities to identify online student engagement patterns and trends.</w:t>
      </w:r>
    </w:p>
    <w:p w14:paraId="00B92390" w14:textId="6D59D530" w:rsidR="003741C5" w:rsidRPr="003741C5" w:rsidRDefault="003741C5" w:rsidP="00FB64E9">
      <w:pPr>
        <w:pStyle w:val="ListParagraph"/>
      </w:pPr>
      <w:r>
        <w:t>UTAS shares many commonalities with the other Australian public universities, such as course structures and the adoption of institutional-wide LMS. Therefore, the project findings will be of high relevance to other universities, particularly as all universities are admitting increasingly diverse student populations. Overall, it is anticipated the findings of this project will contribute insights into student needs, challenges, and perceptions in these priority groups, which will inform HE policies, admission</w:t>
      </w:r>
      <w:r w:rsidR="00F21B9C">
        <w:t>,</w:t>
      </w:r>
      <w:r>
        <w:t xml:space="preserve"> and support strategies for these students.</w:t>
      </w:r>
    </w:p>
    <w:p w14:paraId="0BB937AF" w14:textId="51FBCA8B" w:rsidR="001E0E1C" w:rsidRPr="003741C5" w:rsidRDefault="001E0E1C" w:rsidP="00EC7AFA">
      <w:r w:rsidRPr="00B15714">
        <w:rPr>
          <w:rFonts w:cs="Arial"/>
        </w:rPr>
        <w:t xml:space="preserve"> </w:t>
      </w:r>
    </w:p>
    <w:p w14:paraId="0A354880" w14:textId="77777777" w:rsidR="00A2160B" w:rsidRDefault="00A2160B" w:rsidP="009D6D47">
      <w:pPr>
        <w:pStyle w:val="Heading1"/>
        <w:sectPr w:rsidR="00A2160B" w:rsidSect="008C7722">
          <w:pgSz w:w="11906" w:h="16838"/>
          <w:pgMar w:top="1440" w:right="1440" w:bottom="1440" w:left="1440" w:header="708" w:footer="397" w:gutter="0"/>
          <w:pgNumType w:start="1"/>
          <w:cols w:space="708"/>
          <w:docGrid w:linePitch="360"/>
        </w:sectPr>
      </w:pPr>
    </w:p>
    <w:p w14:paraId="01808A4F" w14:textId="77777777" w:rsidR="009D6D47" w:rsidRDefault="009D6D47" w:rsidP="009D6D47">
      <w:pPr>
        <w:pStyle w:val="Heading1"/>
      </w:pPr>
      <w:bookmarkStart w:id="21" w:name="_Toc220505935"/>
      <w:r>
        <w:lastRenderedPageBreak/>
        <w:t>Background</w:t>
      </w:r>
      <w:bookmarkEnd w:id="21"/>
    </w:p>
    <w:p w14:paraId="456F174B" w14:textId="08AAA495" w:rsidR="005F3C07" w:rsidRDefault="005F3C07" w:rsidP="006B675A">
      <w:pPr>
        <w:pStyle w:val="Heading2"/>
      </w:pPr>
      <w:bookmarkStart w:id="22" w:name="_Toc220505936"/>
      <w:r>
        <w:t xml:space="preserve">Background and </w:t>
      </w:r>
      <w:r w:rsidR="00DE66DD">
        <w:t>c</w:t>
      </w:r>
      <w:r>
        <w:t>ontext</w:t>
      </w:r>
      <w:bookmarkEnd w:id="22"/>
    </w:p>
    <w:p w14:paraId="51DD7083" w14:textId="62836D3D" w:rsidR="005F3C07" w:rsidRDefault="005F3C07" w:rsidP="005F3C07">
      <w:r>
        <w:t>Both globally (Salama &amp; Hinton, 2023) and in Australia (Australian Department of Education, 2024), online learning has increased significantly in recent years. A variety of conditions including changing student demographics (Roddy et al., 2017), advancements in technology (Coates, 2020), the expansion and improvement of online courses (Stone, 2019)</w:t>
      </w:r>
      <w:r w:rsidR="00006103">
        <w:t>,</w:t>
      </w:r>
      <w:r>
        <w:t xml:space="preserve"> and increased political and economic pressures to marketi</w:t>
      </w:r>
      <w:r w:rsidR="00EA192A">
        <w:t>s</w:t>
      </w:r>
      <w:r>
        <w:t xml:space="preserve">e higher education (Morris, </w:t>
      </w:r>
      <w:r w:rsidR="00EA192A">
        <w:t>et al.</w:t>
      </w:r>
      <w:r>
        <w:t>, 2020), have led to this digital transformation. And</w:t>
      </w:r>
      <w:r w:rsidR="00EA192A">
        <w:t>,</w:t>
      </w:r>
      <w:r>
        <w:t xml:space="preserve"> in many cases, the </w:t>
      </w:r>
      <w:r w:rsidR="00757B9D">
        <w:t xml:space="preserve">coordinated global response to the </w:t>
      </w:r>
      <w:r>
        <w:t xml:space="preserve">COVID-19 pandemic accelerated this expansion (Nworie, 2021; Rapanta, </w:t>
      </w:r>
      <w:r w:rsidR="00757B9D">
        <w:t>et al.</w:t>
      </w:r>
      <w:r>
        <w:t xml:space="preserve">, 2020).  </w:t>
      </w:r>
    </w:p>
    <w:p w14:paraId="37322A61" w14:textId="71860018" w:rsidR="005F3C07" w:rsidRDefault="005F3C07" w:rsidP="006B675A">
      <w:pPr>
        <w:pStyle w:val="Heading2"/>
      </w:pPr>
      <w:bookmarkStart w:id="23" w:name="_Toc220505937"/>
      <w:r>
        <w:t xml:space="preserve">Policy </w:t>
      </w:r>
      <w:r w:rsidR="00DE66DD">
        <w:t>m</w:t>
      </w:r>
      <w:r>
        <w:t xml:space="preserve">andate to </w:t>
      </w:r>
      <w:r w:rsidR="00DE66DD">
        <w:t>e</w:t>
      </w:r>
      <w:r>
        <w:t xml:space="preserve">xpand </w:t>
      </w:r>
      <w:r w:rsidR="00DE66DD">
        <w:t>a</w:t>
      </w:r>
      <w:r>
        <w:t>ccess</w:t>
      </w:r>
      <w:bookmarkEnd w:id="23"/>
    </w:p>
    <w:p w14:paraId="6A689E74" w14:textId="1D786A7D" w:rsidR="008006C1" w:rsidRDefault="008006C1" w:rsidP="008006C1">
      <w:r>
        <w:t xml:space="preserve">Concurrently, yet separate to the digital transformation, there has been a global effort to expand access to HE. At an international level, the </w:t>
      </w:r>
      <w:r w:rsidRPr="000E21CF">
        <w:t>1994 United Nations Salamanca Report</w:t>
      </w:r>
      <w:r>
        <w:t xml:space="preserve"> identified achieving education for all as a priority. This seminal report represented a shift in mindset and led to inclusive education efforts around the world (Hernández-Torrano et al., 2020). Looking more specifically at Australia, there has also been a clear mandate to expand access to HE over time. In 2008, the Australian government released the </w:t>
      </w:r>
      <w:r w:rsidRPr="000E21CF">
        <w:t>Review of Australian Higher Education</w:t>
      </w:r>
      <w:r>
        <w:t xml:space="preserve"> (the Bradley Report)</w:t>
      </w:r>
      <w:r w:rsidR="00FB11C3">
        <w:t>,</w:t>
      </w:r>
      <w:r>
        <w:t xml:space="preserve"> which called for an increase in participation in HE for students from low SES backgrounds. This was followed by the </w:t>
      </w:r>
      <w:r w:rsidRPr="000E21CF">
        <w:t>2018 Independent Review into Regional, Rural and Remote Education</w:t>
      </w:r>
      <w:r>
        <w:t xml:space="preserve"> (Halsey Review) and the </w:t>
      </w:r>
      <w:r w:rsidRPr="000E21CF">
        <w:t>2019 Regional Rural and Remote Education Strategy</w:t>
      </w:r>
      <w:r>
        <w:t xml:space="preserve"> (Napthine Review), the former calling for expanded HE access, including sub-bachelor courses, for regional, rural, and remote (RRR) students</w:t>
      </w:r>
      <w:r w:rsidR="000B4C7A">
        <w:t>,</w:t>
      </w:r>
      <w:r>
        <w:t xml:space="preserve"> and the latter identifying a significant city–country divide when it comes to access, participation, and attainment in HE. Most recently, the Australian government, through the </w:t>
      </w:r>
      <w:r w:rsidRPr="00FB11C3">
        <w:t>Australian Universities Accord</w:t>
      </w:r>
      <w:r>
        <w:t xml:space="preserve"> (the Accord), committed to ensuring a high-quality and equitable HE system as a key element in helping Australia to achieve its full potential as an economy and society by 2035 (Australian Department of Education, 2024) and identified increasing enrolments with a more diverse intake as a key target for the next two decades.</w:t>
      </w:r>
    </w:p>
    <w:p w14:paraId="6193A1E8" w14:textId="2719C8A9" w:rsidR="005F3C07" w:rsidRDefault="008006C1" w:rsidP="008E2D44">
      <w:r>
        <w:t>Researchers have found that online learning may be able to reduce or mitigate barriers to HE that RRR students experience (Corbett et al., 2023). As such, in order to expand access to the extent described in the Accord, online learning will likely be an important component of the Accord implementation. Unfortunately, research also shows that completion rates are traditionally lower in online and blended courses, as compared to on-campus groups and these figures tend to be even lower for disadvantaged student groups (Stone, 2017). Identifying strategies to support these students is vital to meeting the needs of the incoming cohorts and increasing their chance of successful outcomes</w:t>
      </w:r>
      <w:r w:rsidDel="00A7178E">
        <w:t>.</w:t>
      </w:r>
      <w:r w:rsidR="005F3C07">
        <w:t xml:space="preserve"> </w:t>
      </w:r>
    </w:p>
    <w:p w14:paraId="3ACA497F" w14:textId="27AEDF17" w:rsidR="0027761A" w:rsidRDefault="0027761A" w:rsidP="00D974D7">
      <w:pPr>
        <w:pStyle w:val="Heading2"/>
      </w:pPr>
      <w:bookmarkStart w:id="24" w:name="_Toc220505938"/>
      <w:r>
        <w:lastRenderedPageBreak/>
        <w:t xml:space="preserve">Low SES and RRR </w:t>
      </w:r>
      <w:r w:rsidR="00DE66DD">
        <w:t>s</w:t>
      </w:r>
      <w:r>
        <w:t xml:space="preserve">tudent </w:t>
      </w:r>
      <w:r w:rsidR="00DE66DD">
        <w:t>p</w:t>
      </w:r>
      <w:r>
        <w:t>articipation</w:t>
      </w:r>
      <w:bookmarkEnd w:id="24"/>
    </w:p>
    <w:p w14:paraId="3872FE98" w14:textId="4E55BB43" w:rsidR="00FF63FE" w:rsidRDefault="00FF63FE" w:rsidP="00FF63FE">
      <w:r>
        <w:t xml:space="preserve">Encouragingly, recent efforts to widen participation in HE have resulted in an increase in equity group student enrolments due in large part to the availability of online learning opportunities. Research has shown there are larger proportions of equity group students in online courses than there are in on-campus offerings (Stone, 2017, 2019; Stone &amp; O’Shea, 2019). However, the </w:t>
      </w:r>
      <w:r w:rsidRPr="00C3797D">
        <w:rPr>
          <w:i/>
          <w:iCs/>
        </w:rPr>
        <w:t>Australian Universities Accord</w:t>
      </w:r>
      <w:r w:rsidR="00FB11C3">
        <w:rPr>
          <w:i/>
          <w:iCs/>
        </w:rPr>
        <w:t xml:space="preserve"> Final Report</w:t>
      </w:r>
      <w:r>
        <w:t xml:space="preserve"> (Australian Department of Education, 2024) noted that there is a risk of this positive trend stalling if efforts are not made to continue development of and support for online learning. While numbers of identified equity group students have increased, the rate of growth in low SES and RRR categories has slowed in recent years (Koshy, 2020). In addition, course completion rates in HE are significantly lower for students studying online, with a disproportionate impact on students from disadvantaged backgrounds (Australian Department of Education, 2024). The Australian Department of Education and Training found fewer than 40% of online undergraduate students completed their degrees over a 9-year period, and withdrawal without a qualification is 2.5 times more likely than their on-campus counterparts (Department of Education, 2023). In addition, low SES students and regional and remote students are more likely to drop out from their courses than peers from higher SES or metropolitan areas, for reasons such as finance, family responsibilities (Li &amp; Jackson, 2024; Stone, 2017), and mental wellbeing (Crawford, 2021). While technology has improved access to HE for many, Farley and Burbules (2022) suggested that strategies to best support online students need to be considered with an equity lens, as equity groups may be uniquely disadvantaged by learning in a virtual space. Additionally, Tate and Warschauer (2022) cautioned that online learning can amplify the performance gap between online and face-to-face learners for low-income and minority learners.</w:t>
      </w:r>
    </w:p>
    <w:p w14:paraId="275008BB" w14:textId="2E9DD214" w:rsidR="0027761A" w:rsidRDefault="00FF63FE" w:rsidP="00FF63FE">
      <w:r>
        <w:t>Research has shown that many factors that can mitigate these challenges—including knowledge about HE within communities (Kilpatrick et al., 2021), strong teacher presence (Stone, 2017), and meaningful relationships with teachers and peers (Hopwood et al., 2023)—lead to better outcomes and success for students in these equity groups. However, student engagement and integration have long been considered key aspects of the success and retention of equity group students (Sweet, 1986); a sense of belonging is important (Pedler et al., 2022)</w:t>
      </w:r>
      <w:r w:rsidR="0027761A">
        <w:t>.</w:t>
      </w:r>
    </w:p>
    <w:p w14:paraId="446BA6A8" w14:textId="6D2D8430" w:rsidR="0027761A" w:rsidRDefault="0027761A" w:rsidP="00F51A70">
      <w:pPr>
        <w:pStyle w:val="Heading2"/>
      </w:pPr>
      <w:bookmarkStart w:id="25" w:name="_Toc220505939"/>
      <w:r>
        <w:t xml:space="preserve">Engagement </w:t>
      </w:r>
      <w:r w:rsidR="00DE66DD">
        <w:t>d</w:t>
      </w:r>
      <w:r>
        <w:t xml:space="preserve">efinitions and </w:t>
      </w:r>
      <w:r w:rsidR="00DE66DD">
        <w:t>f</w:t>
      </w:r>
      <w:r>
        <w:t>rameworks</w:t>
      </w:r>
      <w:bookmarkEnd w:id="25"/>
      <w:r>
        <w:t xml:space="preserve"> </w:t>
      </w:r>
    </w:p>
    <w:p w14:paraId="70E541C3" w14:textId="5F2699D6" w:rsidR="0027761A" w:rsidRDefault="00905771" w:rsidP="0027761A">
      <w:r w:rsidRPr="00905771">
        <w:t>Active engagement not only enriches the educational experience but also significantly contributes to students’ overall success as well as their commitment to their academic journey (Tinto, 1975, 2014). The concept of engagement is multifaceted; various frameworks and definitions (Bowden et al., 2021) have been proposed to illustrate and define this complexity, and focus on how involved, interested, and connected students are to their classes (Axelson &amp; Flick, 2010; Goode et al., 2022; Kahu, 2013; Kahu &amp; Nelson, 2018). While there is some variation between definitions of engagement and frameworks, there is agreement that the key aspects are interconnected and should be considered for effective student engagement in the online teaching learning environment (Redmond et al., 2018)</w:t>
      </w:r>
      <w:r w:rsidR="0027761A">
        <w:t>.</w:t>
      </w:r>
    </w:p>
    <w:p w14:paraId="2618C1AA" w14:textId="777E4BB5" w:rsidR="0027761A" w:rsidRDefault="0027761A" w:rsidP="00596B74">
      <w:pPr>
        <w:pStyle w:val="Heading3"/>
        <w:ind w:left="1134" w:hanging="1134"/>
      </w:pPr>
      <w:bookmarkStart w:id="26" w:name="_Toc220505940"/>
      <w:r>
        <w:lastRenderedPageBreak/>
        <w:t xml:space="preserve">Definitions of </w:t>
      </w:r>
      <w:r w:rsidR="00DE66DD">
        <w:t>e</w:t>
      </w:r>
      <w:r>
        <w:t>ngagement</w:t>
      </w:r>
      <w:bookmarkEnd w:id="26"/>
    </w:p>
    <w:p w14:paraId="1ECA58EC" w14:textId="264ADDD9" w:rsidR="0027761A" w:rsidRDefault="00305AA2" w:rsidP="0027761A">
      <w:r w:rsidRPr="00305AA2">
        <w:t xml:space="preserve">Despite an increase in research focused on student engagement, there is no consensus on the meaning of the concept of engagement or how to measure it. Tight (2020) presented a systematic review of the student engagement and retention literature and pointed out that despite this lack of consensus the number of papers addressing student engagement has increased steadily and significantly worldwide since the 1970s; scholars continue to explore the components of the complex concept of engagement. There is general agreement that engagement in “educationally purposeful activities” (Kahu, 2013, p. </w:t>
      </w:r>
      <w:r w:rsidR="00940EF2" w:rsidRPr="00D03490">
        <w:t>759;</w:t>
      </w:r>
      <w:r w:rsidRPr="00305AA2">
        <w:t xml:space="preserve"> Kuh et al., 2008) is positively related to student success, but there is less agreement on what engagement means and how it can and should be measured. In general, scholars agree that strong engagement is multifaceted and consists of behavioural, emotional, and cognitive aspects. It should be noted that despite this agreement, there exists a spectrum of definitions. One school of thought places an emphasis on the importance of “interaction” (Bowden et al., 2021) and relies on participation. Regardless, scholars have critiqued this more extrovert-centric view and have warned that “private, silent, unobserved and solitary practices may be pathologised or rendered invisible” (Gourlay, 2015, p. 410) despite these “quiet” or more “passive” ways of learning being central and effective for many students (Coates, 2007). Indeed, they may be exclusionary to equity group students (Vallee, 2017). Schaufeli et al. (2002) included elements of vigour, dedication, and absorption in their definition of engagement. Schaufeli et al.’s definition was further explained by Bowden et al. (2021) as “a multi-aspect construct that include effort, resiliency, and persistence while facing obstacles (vigour), passion, inspiration, and pride in academic learning (dedication), and involvement in learning activities and tasks (absorption) as the main facets of this construct” (p. 120). Finally, the concepts of academic and social integration (Lakhal et al., 2020; Tinto, 1975) in place of engagement are beginning to re-emerge and bear consideration. A student’s sense of belonging is closely related to engagement (Thomas, 2012) and has been found to be a key factor enabling students to function successfully in their learning environment (Kember, Trimble, &amp; Fan, 2023; Trimble &amp; Fan, 2023)</w:t>
      </w:r>
      <w:r w:rsidR="0027761A">
        <w:t xml:space="preserve">. </w:t>
      </w:r>
    </w:p>
    <w:p w14:paraId="53C2181F" w14:textId="642CA66E" w:rsidR="0027761A" w:rsidRDefault="0027761A" w:rsidP="00596B74">
      <w:pPr>
        <w:pStyle w:val="Heading3"/>
        <w:ind w:left="1134" w:hanging="1134"/>
      </w:pPr>
      <w:bookmarkStart w:id="27" w:name="_Toc220505941"/>
      <w:r>
        <w:t xml:space="preserve">Engagement </w:t>
      </w:r>
      <w:r w:rsidR="00DE66DD">
        <w:t>f</w:t>
      </w:r>
      <w:r>
        <w:t>rameworks</w:t>
      </w:r>
      <w:bookmarkEnd w:id="27"/>
    </w:p>
    <w:p w14:paraId="5824348D" w14:textId="18168B5A" w:rsidR="0027761A" w:rsidRDefault="006378A8" w:rsidP="0027761A">
      <w:r w:rsidRPr="006378A8">
        <w:t>As with definitions, various frameworks describing different dimensions of engagement have been developed over time. There is some variation in the number of types of engagement that each framework includes and some variation in the definitions used to describe those types of engagement. Axelson and Flick (2010) discussed the semantics of engagement, explaining that the associated terms and concepts are often interwoven in the academic literature by various researchers. They suggested that to clarify, it would be helpful to “refine engagement questions by including specific learning goals, learning contexts, types of students, and the processes through which they become engaged” (p. 42). Kahu (2013) presented a framework that include</w:t>
      </w:r>
      <w:r w:rsidR="00C7309E">
        <w:t>d</w:t>
      </w:r>
      <w:r w:rsidRPr="006378A8">
        <w:t xml:space="preserve"> four aspects of student engagement: behavioural, psychological, sociocultural, and holistic. Five years later, another study (Redmond et al., 2018) built on Kahu’s framework identified five types of engagement that should be considered including cognitive, behavioural, emotional, collaborative, and social. Table 1 shows a summary of the theoretical development of student engagement definitions and frameworks over time, including the </w:t>
      </w:r>
      <w:r w:rsidRPr="00F42D45">
        <w:t>CoI framework</w:t>
      </w:r>
      <w:r w:rsidRPr="006378A8">
        <w:t>, which we ultimately chose for our research</w:t>
      </w:r>
      <w:r w:rsidR="0027761A">
        <w:t>.</w:t>
      </w:r>
    </w:p>
    <w:p w14:paraId="2F41F891" w14:textId="65AEDEFA" w:rsidR="005E5103" w:rsidRPr="00434E50" w:rsidRDefault="005E5103" w:rsidP="00434E50">
      <w:pPr>
        <w:pStyle w:val="Caption"/>
      </w:pPr>
      <w:bookmarkStart w:id="28" w:name="_Toc220506020"/>
      <w:r w:rsidRPr="00434E50">
        <w:lastRenderedPageBreak/>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1</w:t>
      </w:r>
      <w:r w:rsidR="00E86F2D" w:rsidRPr="00434E50">
        <w:rPr>
          <w:noProof/>
        </w:rPr>
        <w:fldChar w:fldCharType="end"/>
      </w:r>
      <w:r w:rsidR="006378A8" w:rsidRPr="00434E50">
        <w:rPr>
          <w:noProof/>
        </w:rPr>
        <w:t>:</w:t>
      </w:r>
      <w:r w:rsidRPr="00434E50">
        <w:t xml:space="preserve"> Theoretical </w:t>
      </w:r>
      <w:r w:rsidR="007E751C">
        <w:t>d</w:t>
      </w:r>
      <w:r w:rsidRPr="00434E50">
        <w:t xml:space="preserve">evelopment of </w:t>
      </w:r>
      <w:r w:rsidR="007E751C">
        <w:t>s</w:t>
      </w:r>
      <w:r w:rsidRPr="00434E50">
        <w:t xml:space="preserve">tudent </w:t>
      </w:r>
      <w:r w:rsidR="007E751C">
        <w:t>e</w:t>
      </w:r>
      <w:r w:rsidRPr="00434E50">
        <w:t xml:space="preserve">ngagement </w:t>
      </w:r>
      <w:r w:rsidR="007E751C">
        <w:t>d</w:t>
      </w:r>
      <w:r w:rsidRPr="00434E50">
        <w:t xml:space="preserve">efinitions and </w:t>
      </w:r>
      <w:r w:rsidR="007E751C">
        <w:t>f</w:t>
      </w:r>
      <w:r w:rsidRPr="00434E50">
        <w:t xml:space="preserve">rameworks </w:t>
      </w:r>
      <w:r w:rsidR="007E751C">
        <w:t>o</w:t>
      </w:r>
      <w:r w:rsidRPr="00434E50">
        <w:t xml:space="preserve">ver </w:t>
      </w:r>
      <w:r w:rsidR="007E751C">
        <w:t>t</w:t>
      </w:r>
      <w:r w:rsidRPr="00434E50">
        <w:t>ime</w:t>
      </w:r>
      <w:bookmarkEnd w:id="28"/>
    </w:p>
    <w:tbl>
      <w:tblPr>
        <w:tblStyle w:val="ACSEStable"/>
        <w:tblW w:w="0" w:type="auto"/>
        <w:tblCellMar>
          <w:top w:w="68" w:type="dxa"/>
          <w:left w:w="68" w:type="dxa"/>
          <w:bottom w:w="68" w:type="dxa"/>
          <w:right w:w="68" w:type="dxa"/>
        </w:tblCellMar>
        <w:tblLook w:val="04A0" w:firstRow="1" w:lastRow="0" w:firstColumn="1" w:lastColumn="0" w:noHBand="0" w:noVBand="1"/>
      </w:tblPr>
      <w:tblGrid>
        <w:gridCol w:w="988"/>
        <w:gridCol w:w="1559"/>
        <w:gridCol w:w="6237"/>
      </w:tblGrid>
      <w:tr w:rsidR="003374A1" w:rsidRPr="00AB7E72" w14:paraId="03587CDF" w14:textId="77777777" w:rsidTr="00B85D7B">
        <w:trPr>
          <w:cnfStyle w:val="100000000000" w:firstRow="1" w:lastRow="0" w:firstColumn="0" w:lastColumn="0" w:oddVBand="0" w:evenVBand="0" w:oddHBand="0" w:evenHBand="0" w:firstRowFirstColumn="0" w:firstRowLastColumn="0" w:lastRowFirstColumn="0" w:lastRowLastColumn="0"/>
          <w:tblHeader/>
        </w:trPr>
        <w:tc>
          <w:tcPr>
            <w:tcW w:w="988" w:type="dxa"/>
          </w:tcPr>
          <w:p w14:paraId="40E61508" w14:textId="03120CCC" w:rsidR="003374A1" w:rsidRPr="00B85D7B" w:rsidRDefault="005E5103">
            <w:pPr>
              <w:pStyle w:val="TOCHeading"/>
              <w:rPr>
                <w:rFonts w:cs="Arial"/>
                <w:b/>
                <w:bCs/>
                <w:sz w:val="22"/>
                <w:szCs w:val="22"/>
              </w:rPr>
            </w:pPr>
            <w:r w:rsidRPr="00B85D7B">
              <w:rPr>
                <w:rFonts w:cs="Arial"/>
                <w:bCs/>
                <w:sz w:val="22"/>
                <w:szCs w:val="22"/>
              </w:rPr>
              <w:t>Year</w:t>
            </w:r>
          </w:p>
        </w:tc>
        <w:tc>
          <w:tcPr>
            <w:tcW w:w="1559" w:type="dxa"/>
          </w:tcPr>
          <w:p w14:paraId="743C1EA3" w14:textId="0ABFD10F" w:rsidR="005E5103" w:rsidRPr="00B85D7B" w:rsidRDefault="005E5103">
            <w:pPr>
              <w:pStyle w:val="TOCHeading"/>
              <w:rPr>
                <w:rFonts w:cs="Arial"/>
                <w:b/>
                <w:bCs/>
                <w:sz w:val="22"/>
                <w:szCs w:val="22"/>
              </w:rPr>
            </w:pPr>
            <w:r w:rsidRPr="00B85D7B">
              <w:rPr>
                <w:rFonts w:cs="Arial"/>
                <w:bCs/>
                <w:sz w:val="22"/>
                <w:szCs w:val="22"/>
              </w:rPr>
              <w:t>Author(s)</w:t>
            </w:r>
          </w:p>
        </w:tc>
        <w:tc>
          <w:tcPr>
            <w:tcW w:w="6237" w:type="dxa"/>
          </w:tcPr>
          <w:p w14:paraId="55C1B563" w14:textId="57CFDC3E" w:rsidR="003374A1" w:rsidRPr="00B85D7B" w:rsidRDefault="005E5103">
            <w:pPr>
              <w:pStyle w:val="TOCHeading"/>
              <w:rPr>
                <w:rFonts w:cs="Arial"/>
                <w:b/>
                <w:bCs/>
                <w:sz w:val="22"/>
                <w:szCs w:val="22"/>
              </w:rPr>
            </w:pPr>
            <w:r w:rsidRPr="00B85D7B">
              <w:rPr>
                <w:rFonts w:cs="Arial"/>
                <w:bCs/>
                <w:sz w:val="22"/>
                <w:szCs w:val="22"/>
              </w:rPr>
              <w:t>Key points on engagement</w:t>
            </w:r>
          </w:p>
        </w:tc>
      </w:tr>
      <w:tr w:rsidR="00330176" w:rsidRPr="00D07526" w14:paraId="33D0D06B" w14:textId="77777777" w:rsidTr="00B85D7B">
        <w:tc>
          <w:tcPr>
            <w:tcW w:w="988" w:type="dxa"/>
          </w:tcPr>
          <w:p w14:paraId="74BB2BAF" w14:textId="48F1319B" w:rsidR="00330176" w:rsidRPr="00D07526" w:rsidRDefault="00330176" w:rsidP="00330176">
            <w:pPr>
              <w:pStyle w:val="TableParagraph"/>
              <w:rPr>
                <w:rFonts w:cs="Arial"/>
              </w:rPr>
            </w:pPr>
            <w:r w:rsidRPr="005E5103">
              <w:t>1999</w:t>
            </w:r>
          </w:p>
        </w:tc>
        <w:tc>
          <w:tcPr>
            <w:tcW w:w="1559" w:type="dxa"/>
          </w:tcPr>
          <w:p w14:paraId="175A0F2C" w14:textId="4B67F967" w:rsidR="00330176" w:rsidRPr="00D07526" w:rsidRDefault="00330176" w:rsidP="00330176">
            <w:pPr>
              <w:rPr>
                <w:rFonts w:cs="Arial"/>
              </w:rPr>
            </w:pPr>
            <w:r w:rsidRPr="005E5103">
              <w:t>Garrison, Anderson</w:t>
            </w:r>
            <w:r>
              <w:t>,</w:t>
            </w:r>
            <w:r w:rsidRPr="005E5103">
              <w:t xml:space="preserve"> </w:t>
            </w:r>
            <w:r>
              <w:t>&amp;</w:t>
            </w:r>
            <w:r w:rsidRPr="005E5103">
              <w:t xml:space="preserve"> Archer</w:t>
            </w:r>
          </w:p>
        </w:tc>
        <w:tc>
          <w:tcPr>
            <w:tcW w:w="6237" w:type="dxa"/>
          </w:tcPr>
          <w:p w14:paraId="4B87CD03" w14:textId="66F54CC6" w:rsidR="00330176" w:rsidRPr="00D07526" w:rsidRDefault="00330176" w:rsidP="00330176">
            <w:pPr>
              <w:rPr>
                <w:rFonts w:cs="Arial"/>
              </w:rPr>
            </w:pPr>
            <w:r w:rsidRPr="005E5103">
              <w:t>Online student engagement, identifie</w:t>
            </w:r>
            <w:r>
              <w:t>d</w:t>
            </w:r>
            <w:r w:rsidRPr="005E5103">
              <w:t xml:space="preserve"> cognitive, social</w:t>
            </w:r>
            <w:r>
              <w:t>,</w:t>
            </w:r>
            <w:r w:rsidRPr="005E5103">
              <w:t xml:space="preserve"> and teaching as three key types of presence that promote engagement. First edition of </w:t>
            </w:r>
            <w:r>
              <w:t>CoI</w:t>
            </w:r>
            <w:r w:rsidRPr="005E5103">
              <w:t xml:space="preserve"> framework.</w:t>
            </w:r>
          </w:p>
        </w:tc>
      </w:tr>
      <w:tr w:rsidR="00330176" w:rsidRPr="00D07526" w14:paraId="628DD04C" w14:textId="77777777" w:rsidTr="00B85D7B">
        <w:tc>
          <w:tcPr>
            <w:tcW w:w="988" w:type="dxa"/>
          </w:tcPr>
          <w:p w14:paraId="0651F201" w14:textId="5A6B4CCC" w:rsidR="00330176" w:rsidRPr="005E5103" w:rsidRDefault="00330176" w:rsidP="00330176">
            <w:pPr>
              <w:pStyle w:val="TableParagraph"/>
            </w:pPr>
            <w:r w:rsidRPr="005E5103">
              <w:t>2007</w:t>
            </w:r>
          </w:p>
        </w:tc>
        <w:tc>
          <w:tcPr>
            <w:tcW w:w="1559" w:type="dxa"/>
          </w:tcPr>
          <w:p w14:paraId="10BDCFC1" w14:textId="70B86A13" w:rsidR="00330176" w:rsidRPr="005E5103" w:rsidRDefault="00330176" w:rsidP="00330176">
            <w:r w:rsidRPr="005E5103">
              <w:t xml:space="preserve">Garrison </w:t>
            </w:r>
            <w:r>
              <w:t>&amp;</w:t>
            </w:r>
            <w:r w:rsidRPr="005E5103">
              <w:t xml:space="preserve"> Arbaugh</w:t>
            </w:r>
          </w:p>
        </w:tc>
        <w:tc>
          <w:tcPr>
            <w:tcW w:w="6237" w:type="dxa"/>
          </w:tcPr>
          <w:p w14:paraId="5CD7EC37" w14:textId="06E7EEA1" w:rsidR="00330176" w:rsidRPr="005E5103" w:rsidRDefault="00330176" w:rsidP="00330176">
            <w:r w:rsidRPr="005E5103">
              <w:t>Identifie</w:t>
            </w:r>
            <w:r>
              <w:t>d</w:t>
            </w:r>
            <w:r w:rsidRPr="005E5103">
              <w:t xml:space="preserve"> issues with 1999 framework and future directions</w:t>
            </w:r>
            <w:r>
              <w:t>.</w:t>
            </w:r>
          </w:p>
        </w:tc>
      </w:tr>
      <w:tr w:rsidR="00330176" w:rsidRPr="00D07526" w14:paraId="5D218064" w14:textId="77777777" w:rsidTr="00B85D7B">
        <w:tc>
          <w:tcPr>
            <w:tcW w:w="988" w:type="dxa"/>
          </w:tcPr>
          <w:p w14:paraId="7032A60D" w14:textId="59A03C18" w:rsidR="00330176" w:rsidRPr="005E5103" w:rsidRDefault="00330176" w:rsidP="00330176">
            <w:pPr>
              <w:pStyle w:val="TableParagraph"/>
            </w:pPr>
            <w:r w:rsidRPr="005E5103">
              <w:t>2010</w:t>
            </w:r>
          </w:p>
        </w:tc>
        <w:tc>
          <w:tcPr>
            <w:tcW w:w="1559" w:type="dxa"/>
          </w:tcPr>
          <w:p w14:paraId="62194605" w14:textId="271361A5" w:rsidR="00330176" w:rsidRPr="005E5103" w:rsidRDefault="00330176" w:rsidP="00330176">
            <w:r w:rsidRPr="005E5103">
              <w:t xml:space="preserve">Axelson </w:t>
            </w:r>
            <w:r>
              <w:t>&amp;</w:t>
            </w:r>
            <w:r w:rsidRPr="005E5103">
              <w:t xml:space="preserve"> Flick</w:t>
            </w:r>
          </w:p>
        </w:tc>
        <w:tc>
          <w:tcPr>
            <w:tcW w:w="6237" w:type="dxa"/>
          </w:tcPr>
          <w:p w14:paraId="7EA00D0C" w14:textId="677D1A11" w:rsidR="00330176" w:rsidRPr="005E5103" w:rsidRDefault="00330176" w:rsidP="00330176">
            <w:r w:rsidRPr="005E5103">
              <w:t>Discusse</w:t>
            </w:r>
            <w:r>
              <w:t>d</w:t>
            </w:r>
            <w:r w:rsidRPr="005E5103">
              <w:t xml:space="preserve"> semantics of engagement and argue</w:t>
            </w:r>
            <w:r>
              <w:t>d</w:t>
            </w:r>
            <w:r w:rsidRPr="005E5103">
              <w:t xml:space="preserve"> behavioural engagement often used as a proxy for emotional and cognitive engagement, but it is not a good measure of those two. </w:t>
            </w:r>
          </w:p>
        </w:tc>
      </w:tr>
      <w:tr w:rsidR="00330176" w:rsidRPr="00D07526" w14:paraId="6C23C709" w14:textId="77777777" w:rsidTr="00B85D7B">
        <w:tc>
          <w:tcPr>
            <w:tcW w:w="988" w:type="dxa"/>
          </w:tcPr>
          <w:p w14:paraId="5CADDD47" w14:textId="17BA8D60" w:rsidR="00330176" w:rsidRPr="005E5103" w:rsidRDefault="00330176" w:rsidP="00330176">
            <w:pPr>
              <w:pStyle w:val="TableParagraph"/>
            </w:pPr>
            <w:r w:rsidRPr="005E5103">
              <w:t>2013</w:t>
            </w:r>
          </w:p>
        </w:tc>
        <w:tc>
          <w:tcPr>
            <w:tcW w:w="1559" w:type="dxa"/>
          </w:tcPr>
          <w:p w14:paraId="150EE162" w14:textId="40A72FEA" w:rsidR="00330176" w:rsidRPr="005E5103" w:rsidRDefault="00330176" w:rsidP="00330176">
            <w:r w:rsidRPr="005E5103">
              <w:t>Kahu</w:t>
            </w:r>
          </w:p>
        </w:tc>
        <w:tc>
          <w:tcPr>
            <w:tcW w:w="6237" w:type="dxa"/>
          </w:tcPr>
          <w:p w14:paraId="76E9385A" w14:textId="571DA3F9" w:rsidR="00330176" w:rsidRPr="005E5103" w:rsidRDefault="00330176" w:rsidP="00330176">
            <w:r w:rsidRPr="005E5103">
              <w:t>Review</w:t>
            </w:r>
            <w:r>
              <w:t>ed</w:t>
            </w:r>
            <w:r w:rsidRPr="005E5103">
              <w:t xml:space="preserve"> </w:t>
            </w:r>
            <w:r>
              <w:t>four</w:t>
            </w:r>
            <w:r w:rsidRPr="005E5103">
              <w:t xml:space="preserve"> dominant research perspectives on student engagement (behavioural, psychological, sociocultural</w:t>
            </w:r>
            <w:r>
              <w:t>,</w:t>
            </w:r>
            <w:r w:rsidRPr="005E5103">
              <w:t xml:space="preserve"> and holistic) and then present</w:t>
            </w:r>
            <w:r>
              <w:t>ed</w:t>
            </w:r>
            <w:r w:rsidRPr="005E5103">
              <w:t xml:space="preserve"> a new framework</w:t>
            </w:r>
            <w:r>
              <w:t>.</w:t>
            </w:r>
          </w:p>
        </w:tc>
      </w:tr>
      <w:tr w:rsidR="00330176" w:rsidRPr="00D07526" w14:paraId="10CF6AB8" w14:textId="77777777" w:rsidTr="00B85D7B">
        <w:tc>
          <w:tcPr>
            <w:tcW w:w="988" w:type="dxa"/>
          </w:tcPr>
          <w:p w14:paraId="1EA10F81" w14:textId="4AFB1A8A" w:rsidR="00330176" w:rsidRPr="005E5103" w:rsidRDefault="00330176" w:rsidP="00330176">
            <w:pPr>
              <w:pStyle w:val="TableParagraph"/>
            </w:pPr>
            <w:r w:rsidRPr="005E5103">
              <w:t>2018</w:t>
            </w:r>
          </w:p>
        </w:tc>
        <w:tc>
          <w:tcPr>
            <w:tcW w:w="1559" w:type="dxa"/>
          </w:tcPr>
          <w:p w14:paraId="23DC9B30" w14:textId="54C75FA8" w:rsidR="00330176" w:rsidRPr="005E5103" w:rsidRDefault="00330176" w:rsidP="00330176">
            <w:r w:rsidRPr="005E5103">
              <w:t xml:space="preserve">Kahu </w:t>
            </w:r>
            <w:r>
              <w:t>&amp;</w:t>
            </w:r>
            <w:r w:rsidRPr="005E5103">
              <w:t xml:space="preserve"> Nelson</w:t>
            </w:r>
          </w:p>
        </w:tc>
        <w:tc>
          <w:tcPr>
            <w:tcW w:w="6237" w:type="dxa"/>
          </w:tcPr>
          <w:p w14:paraId="613A3350" w14:textId="428B9F48" w:rsidR="00330176" w:rsidRPr="005E5103" w:rsidRDefault="00330176" w:rsidP="00330176">
            <w:r w:rsidRPr="005E5103">
              <w:t>Refined framework based on Kahu 2013 present</w:t>
            </w:r>
            <w:r>
              <w:t>ation.</w:t>
            </w:r>
          </w:p>
        </w:tc>
      </w:tr>
      <w:tr w:rsidR="00330176" w:rsidRPr="00D07526" w14:paraId="4821D323" w14:textId="77777777" w:rsidTr="00B85D7B">
        <w:tc>
          <w:tcPr>
            <w:tcW w:w="988" w:type="dxa"/>
          </w:tcPr>
          <w:p w14:paraId="0E37D3C7" w14:textId="1FD23EC7" w:rsidR="00330176" w:rsidRPr="005E5103" w:rsidRDefault="00330176" w:rsidP="00330176">
            <w:pPr>
              <w:pStyle w:val="TableParagraph"/>
            </w:pPr>
            <w:r w:rsidRPr="005E5103">
              <w:t>2018</w:t>
            </w:r>
          </w:p>
        </w:tc>
        <w:tc>
          <w:tcPr>
            <w:tcW w:w="1559" w:type="dxa"/>
          </w:tcPr>
          <w:p w14:paraId="0EC42009" w14:textId="6C5F7AE4" w:rsidR="00330176" w:rsidRPr="005E5103" w:rsidRDefault="00330176" w:rsidP="00330176">
            <w:r w:rsidRPr="005E5103">
              <w:t>Redmond et al.</w:t>
            </w:r>
          </w:p>
        </w:tc>
        <w:tc>
          <w:tcPr>
            <w:tcW w:w="6237" w:type="dxa"/>
          </w:tcPr>
          <w:p w14:paraId="150DA93A" w14:textId="1117ED2F" w:rsidR="00330176" w:rsidRPr="005E5103" w:rsidRDefault="00330176" w:rsidP="00330176">
            <w:r w:rsidRPr="005E5103">
              <w:t>Identifie</w:t>
            </w:r>
            <w:r>
              <w:t>d</w:t>
            </w:r>
            <w:r w:rsidRPr="005E5103">
              <w:t xml:space="preserve"> five types of engagement that should be considered</w:t>
            </w:r>
            <w:r>
              <w:t>,</w:t>
            </w:r>
            <w:r w:rsidRPr="005E5103">
              <w:t xml:space="preserve"> including cognitive, behavioural, emotional, collaborative</w:t>
            </w:r>
            <w:r>
              <w:t>,</w:t>
            </w:r>
            <w:r w:rsidRPr="005E5103">
              <w:t xml:space="preserve"> and social</w:t>
            </w:r>
            <w:r>
              <w:t>.</w:t>
            </w:r>
          </w:p>
        </w:tc>
      </w:tr>
      <w:tr w:rsidR="00330176" w:rsidRPr="00D07526" w14:paraId="5A04C9F0" w14:textId="77777777" w:rsidTr="00B85D7B">
        <w:tc>
          <w:tcPr>
            <w:tcW w:w="988" w:type="dxa"/>
          </w:tcPr>
          <w:p w14:paraId="03ECDD3B" w14:textId="21755077" w:rsidR="00330176" w:rsidRPr="005E5103" w:rsidRDefault="00330176" w:rsidP="00330176">
            <w:pPr>
              <w:pStyle w:val="TableParagraph"/>
            </w:pPr>
            <w:r w:rsidRPr="005E5103">
              <w:t>2019</w:t>
            </w:r>
          </w:p>
        </w:tc>
        <w:tc>
          <w:tcPr>
            <w:tcW w:w="1559" w:type="dxa"/>
          </w:tcPr>
          <w:p w14:paraId="30EFCFB7" w14:textId="4A24184C" w:rsidR="00330176" w:rsidRPr="005E5103" w:rsidRDefault="00330176" w:rsidP="00330176">
            <w:r w:rsidRPr="005E5103">
              <w:t>Garrison</w:t>
            </w:r>
          </w:p>
        </w:tc>
        <w:tc>
          <w:tcPr>
            <w:tcW w:w="6237" w:type="dxa"/>
          </w:tcPr>
          <w:p w14:paraId="7B006A8E" w14:textId="5050EB37" w:rsidR="00330176" w:rsidRPr="005E5103" w:rsidRDefault="00330176" w:rsidP="00330176">
            <w:r w:rsidRPr="005E5103">
              <w:t>Further discusse</w:t>
            </w:r>
            <w:r>
              <w:t>d</w:t>
            </w:r>
            <w:r w:rsidRPr="005E5103">
              <w:t xml:space="preserve"> issues and ways to move forward with the Co</w:t>
            </w:r>
            <w:r>
              <w:t>I</w:t>
            </w:r>
            <w:r w:rsidRPr="005E5103">
              <w:t xml:space="preserve"> framework</w:t>
            </w:r>
            <w:r>
              <w:t>.</w:t>
            </w:r>
          </w:p>
        </w:tc>
      </w:tr>
      <w:tr w:rsidR="00330176" w:rsidRPr="00D07526" w14:paraId="06CE2AFB" w14:textId="77777777" w:rsidTr="00B85D7B">
        <w:tc>
          <w:tcPr>
            <w:tcW w:w="988" w:type="dxa"/>
          </w:tcPr>
          <w:p w14:paraId="2A3B518E" w14:textId="59E49779" w:rsidR="00330176" w:rsidRPr="005E5103" w:rsidRDefault="00330176" w:rsidP="00330176">
            <w:pPr>
              <w:pStyle w:val="TableParagraph"/>
            </w:pPr>
            <w:r w:rsidRPr="005E5103">
              <w:t>2022</w:t>
            </w:r>
          </w:p>
        </w:tc>
        <w:tc>
          <w:tcPr>
            <w:tcW w:w="1559" w:type="dxa"/>
          </w:tcPr>
          <w:p w14:paraId="40B47A32" w14:textId="3704B3EB" w:rsidR="00330176" w:rsidRPr="005E5103" w:rsidRDefault="00330176" w:rsidP="00330176">
            <w:r w:rsidRPr="005E5103">
              <w:t>Goode et al.</w:t>
            </w:r>
          </w:p>
        </w:tc>
        <w:tc>
          <w:tcPr>
            <w:tcW w:w="6237" w:type="dxa"/>
          </w:tcPr>
          <w:p w14:paraId="66C0A02F" w14:textId="521A2D21" w:rsidR="00330176" w:rsidRPr="005E5103" w:rsidRDefault="00330176" w:rsidP="00330176">
            <w:r w:rsidRPr="005E5103">
              <w:t>Ma</w:t>
            </w:r>
            <w:r>
              <w:t>de</w:t>
            </w:r>
            <w:r w:rsidRPr="005E5103">
              <w:t xml:space="preserve"> the argument that behavioural engagement IS a good measure of learning</w:t>
            </w:r>
            <w:r>
              <w:t>.</w:t>
            </w:r>
          </w:p>
        </w:tc>
      </w:tr>
      <w:tr w:rsidR="00330176" w:rsidRPr="00D07526" w14:paraId="4CBC596E" w14:textId="77777777" w:rsidTr="00B85D7B">
        <w:tc>
          <w:tcPr>
            <w:tcW w:w="988" w:type="dxa"/>
          </w:tcPr>
          <w:p w14:paraId="3BEBD730" w14:textId="6BB0436B" w:rsidR="00330176" w:rsidRPr="005E5103" w:rsidRDefault="00330176" w:rsidP="00330176">
            <w:pPr>
              <w:pStyle w:val="TableParagraph"/>
            </w:pPr>
            <w:r w:rsidRPr="005E5103">
              <w:t>2023</w:t>
            </w:r>
          </w:p>
        </w:tc>
        <w:tc>
          <w:tcPr>
            <w:tcW w:w="1559" w:type="dxa"/>
          </w:tcPr>
          <w:p w14:paraId="61AB1E2F" w14:textId="73DEAFEA" w:rsidR="00330176" w:rsidRPr="005E5103" w:rsidRDefault="00330176" w:rsidP="00330176">
            <w:r w:rsidRPr="005E5103">
              <w:t xml:space="preserve">Bond </w:t>
            </w:r>
            <w:r>
              <w:t>&amp;</w:t>
            </w:r>
            <w:r w:rsidRPr="005E5103">
              <w:t xml:space="preserve"> Bergdahl</w:t>
            </w:r>
          </w:p>
        </w:tc>
        <w:tc>
          <w:tcPr>
            <w:tcW w:w="6237" w:type="dxa"/>
          </w:tcPr>
          <w:p w14:paraId="7CB1D16E" w14:textId="0EAE6DB7" w:rsidR="00330176" w:rsidRPr="005E5103" w:rsidRDefault="00330176" w:rsidP="00330176">
            <w:r w:rsidRPr="005E5103">
              <w:t>Bioecological model of student engagement with meso- and micro-levels presented</w:t>
            </w:r>
            <w:r>
              <w:t>.</w:t>
            </w:r>
          </w:p>
        </w:tc>
      </w:tr>
    </w:tbl>
    <w:p w14:paraId="0000F685" w14:textId="12DFEABD" w:rsidR="0027761A" w:rsidRDefault="0027761A" w:rsidP="0027761A"/>
    <w:p w14:paraId="78DB5B45" w14:textId="54F8645D" w:rsidR="0027761A" w:rsidRDefault="00C65114" w:rsidP="0027761A">
      <w:r w:rsidRPr="00C65114">
        <w:t xml:space="preserve">The CoI framework (Garrison, 2019; Garrison &amp; Arbaugh, 2007; Garrison et al., 1999) has been used by many researchers and refined multiple times by the authors themselves. We chose this framework to guide our research because Garrison et al. (2000) looked specifically at online student engagement and the authors have continued to update and refine their model as knowledge has expanded and contexts changed (Garrison, 2019). The CoI framework identifies three “presences”—cognitive, social, and teaching—as the three overlapping key elements that promote engagement. The social presence includes effective communication, open communication, and group cohesion; cognitive presence includes exploration, integration, and resolution; and teaching presence includes facilitating discourse and direct instruction. The authors also suggested indicators that can be used to measure each presence as follows: risk-free expression and encouraging collaboration for social presence; information exchange, connecting ideas, and applying new ideas for cognitive presence; and sharing personal meaning and focusing discussion for teaching presence. While we have used the highly cited 2019 version of the CoI framework, this framework continues to be refined by others. For example, Shea et al. (2022) have recently proposed a fourth presence, the learner presence, </w:t>
      </w:r>
      <w:r w:rsidR="004C4ACB">
        <w:t>as</w:t>
      </w:r>
      <w:r w:rsidRPr="00C65114">
        <w:t xml:space="preserve"> an attempt to advance the framework</w:t>
      </w:r>
      <w:r w:rsidR="0027761A">
        <w:t>.</w:t>
      </w:r>
    </w:p>
    <w:p w14:paraId="12495051" w14:textId="1CC261B9" w:rsidR="0027761A" w:rsidRDefault="0027761A" w:rsidP="000D4028">
      <w:pPr>
        <w:pStyle w:val="Heading2"/>
      </w:pPr>
      <w:bookmarkStart w:id="29" w:name="_Toc220505942"/>
      <w:r>
        <w:lastRenderedPageBreak/>
        <w:t xml:space="preserve">Supporting </w:t>
      </w:r>
      <w:r w:rsidR="00DE66DD">
        <w:t>o</w:t>
      </w:r>
      <w:r>
        <w:t xml:space="preserve">nline </w:t>
      </w:r>
      <w:r w:rsidR="00DE66DD">
        <w:t>s</w:t>
      </w:r>
      <w:r>
        <w:t>tudents</w:t>
      </w:r>
      <w:bookmarkEnd w:id="29"/>
    </w:p>
    <w:p w14:paraId="219AFCC8" w14:textId="5C122D31" w:rsidR="0027761A" w:rsidRDefault="0027761A" w:rsidP="000D4028">
      <w:pPr>
        <w:pStyle w:val="Heading3"/>
      </w:pPr>
      <w:bookmarkStart w:id="30" w:name="_Toc220505943"/>
      <w:r w:rsidRPr="00DB18AC">
        <w:t>Engagement</w:t>
      </w:r>
      <w:bookmarkEnd w:id="30"/>
    </w:p>
    <w:p w14:paraId="0EE9E02C" w14:textId="35CE8E08" w:rsidR="002C312F" w:rsidRDefault="002C312F" w:rsidP="002C312F">
      <w:r>
        <w:t>Research has investigated various methods for supporting online students to remain engaged. These supports range from those that are internal to the tertiary education system—including individual</w:t>
      </w:r>
      <w:bookmarkStart w:id="31" w:name="_Hlk213236331"/>
      <w:r>
        <w:t>-</w:t>
      </w:r>
      <w:bookmarkEnd w:id="31"/>
      <w:r>
        <w:t xml:space="preserve">level faculty–student interactions and pedagogical strategies (Kelly et al., 2023; Muir et al. 2019); subject-level engagement and support, which focuses on </w:t>
      </w:r>
      <w:r w:rsidR="00B2461F">
        <w:t>subject</w:t>
      </w:r>
      <w:r>
        <w:t xml:space="preserve"> or class content design; and systemic and institutional university-level engagement (Kember, Ellis, et al., 2023; Kember et al., 2019; Kember, Trimble, &amp; Fan, 2023)—to supports external to the education system, such as support from class peers (Kember, Ellis, et al., 2023; Kember, Trimble, &amp; Fan, 2023) and support from family and friends in their community (Fan et al., 2023). </w:t>
      </w:r>
    </w:p>
    <w:p w14:paraId="26962B52" w14:textId="3D49B414" w:rsidR="0027761A" w:rsidRDefault="002C312F" w:rsidP="002C312F">
      <w:r>
        <w:t>In addition to support systems, personal characteristics and social contexts have also been shown to affect students’ engagement. Chiu (2022) explained that student engagement is closely linked to a student’s motivation, which is in turn closely linked to self-determination. Self-determination theory (Ryan &amp; Deci, 2000, 2020) suggests that all humans have the psychological need to feel autonomy, competence, and relatedness or connectedness. When those psychological needs are met, students will be motivated to engage in learning. Conversely, if a student is feeling isolated, reactive, and/or fragmented, there will be low motivation to engage. Pedagogical design can be used to address these universal needs by creating social contexts in which students feel self-governed, effective, and connected. For example, in one study, students who perceived a controlling teaching style experienced increased feelings of frustration that, in turn, were related to lower motivation and avoidance of challenges (Liu et al., 2017). In terms of relatedness, researchers have found that when students feel that they belong and are connected to their learning community they are more likely to engage in learning (Lu &amp; Zhang, 2023; O’Shea et al., 2015). Therefore, building a sense of community within virtual classrooms is as important as it is within on-campus classrooms</w:t>
      </w:r>
      <w:r w:rsidR="0027761A">
        <w:t xml:space="preserve">. </w:t>
      </w:r>
    </w:p>
    <w:p w14:paraId="6A08B151" w14:textId="77777777" w:rsidR="0027761A" w:rsidRDefault="0027761A" w:rsidP="000D4028">
      <w:pPr>
        <w:pStyle w:val="Heading3"/>
      </w:pPr>
      <w:bookmarkStart w:id="32" w:name="_Toc220505944"/>
      <w:r w:rsidRPr="00840BE2">
        <w:t>Retention</w:t>
      </w:r>
      <w:bookmarkEnd w:id="32"/>
    </w:p>
    <w:p w14:paraId="133B60EE" w14:textId="77777777" w:rsidR="00E90B76" w:rsidRDefault="00E90B76" w:rsidP="00E90B76">
      <w:r>
        <w:t xml:space="preserve">Student engagement is closely linked to student retention (O’Shea et al., 2015; Tight, 2020), which is linked to student success. The two concepts of engagement and retention are often seen as two different, but similar, approaches to researching the same underlying problem of how to keep students interested and participating in their learning. Where engagement is focused on interaction and connection, retention is focused on continuation. Students who are engaged are more likely to continue their studies. While the emphasis has shifted from researching from a retention perspective to an engagement perspective over the last several decades, Tight (2020) highlighted the persistent necessity of a holistic approach that considers academic, social, and emotional factors. </w:t>
      </w:r>
    </w:p>
    <w:p w14:paraId="68024654" w14:textId="77777777" w:rsidR="00E90B76" w:rsidRDefault="00E90B76" w:rsidP="00E90B76">
      <w:r>
        <w:t>Supporting online student retention is just as multifaceted as supporting engagement. Tight (2020) suggested there is a need to better understand what it is like to be a student today, including being aware of students’ lives beyond their courses and institutions. Interactions between students and their families, friends, social activities, and employment all need to be considered. For example, peer support—including academic, social, and pastoral support—</w:t>
      </w:r>
      <w:r>
        <w:lastRenderedPageBreak/>
        <w:t>and the formation of learning communities for online students have been identified as important factors in success for online and blended learners (Cotton et al., 2017; Trimble &amp; Fan, 2023) as they work to combat the loneliness and isolation that is inherent to online learning and to create a sense of belonging. Teachers may need to assist with the formation of learning communities (Bawa, 2016; Trimble &amp; Fan, 2023). Also highlighting the importance of human interaction, Reyes-Fournier et al. (2020) suggested that rather than being mere content interaction, effective teaching and the role of the teacher in engaging students in their learning are two of the most significant factors in student satisfaction and study completion. A strong teacher presence, including welcoming students, providing timely feedback on assignments, and personalised responses on discussion boards, helps to create connections between students and teachers (Farley &amp; Burbules, 2022; Hopwood et al., 2023). Genuine relationships and a sense of belonging are key to successful engagement and retention (Pedler et al., 2022).</w:t>
      </w:r>
    </w:p>
    <w:p w14:paraId="5FC48D53" w14:textId="134C8426" w:rsidR="00036222" w:rsidRPr="00523A5D" w:rsidRDefault="00FF709D" w:rsidP="00E90B76">
      <w:r>
        <w:t xml:space="preserve">Another key aspect of retention </w:t>
      </w:r>
      <w:r w:rsidR="002B3F7F">
        <w:t>is the first-year experience.</w:t>
      </w:r>
      <w:r w:rsidR="003E2327">
        <w:t xml:space="preserve"> </w:t>
      </w:r>
      <w:r w:rsidR="00AB2610">
        <w:t xml:space="preserve">Because attrition </w:t>
      </w:r>
      <w:r w:rsidR="001F60AE">
        <w:t>o</w:t>
      </w:r>
      <w:r w:rsidR="00AB2610">
        <w:t xml:space="preserve">ccurs more often earlier in a student’s academic journey, research </w:t>
      </w:r>
      <w:r w:rsidR="00AB2610" w:rsidRPr="00EC7AFA">
        <w:t>(James et al., 2010; Kuh et al. 2008)</w:t>
      </w:r>
      <w:r w:rsidR="00AB2610">
        <w:t xml:space="preserve"> has </w:t>
      </w:r>
      <w:r w:rsidR="001F60AE">
        <w:t>highlighted</w:t>
      </w:r>
      <w:r w:rsidR="00AB2610">
        <w:t xml:space="preserve"> the importance of the first-year experience. </w:t>
      </w:r>
      <w:r w:rsidR="00D07F5A">
        <w:t xml:space="preserve">While </w:t>
      </w:r>
      <w:r w:rsidR="005D7817">
        <w:t xml:space="preserve">Tinto’s </w:t>
      </w:r>
      <w:r w:rsidR="0013108D" w:rsidRPr="00EC7AFA">
        <w:t>(1975, 2014)</w:t>
      </w:r>
      <w:r w:rsidR="0013108D">
        <w:t xml:space="preserve"> </w:t>
      </w:r>
      <w:r w:rsidR="00FF2924">
        <w:t xml:space="preserve">work </w:t>
      </w:r>
      <w:r w:rsidR="005D7817">
        <w:t xml:space="preserve">primarily focused on face-to-face learners, others </w:t>
      </w:r>
      <w:r w:rsidR="005D7817" w:rsidRPr="00EC7AFA">
        <w:t xml:space="preserve">(Kember </w:t>
      </w:r>
      <w:r w:rsidR="00F37969" w:rsidRPr="00EC7AFA">
        <w:t>&amp;</w:t>
      </w:r>
      <w:r w:rsidR="005D7817" w:rsidRPr="00EC7AFA">
        <w:t xml:space="preserve"> Hicks, 2023)</w:t>
      </w:r>
      <w:r w:rsidR="005D7817">
        <w:t xml:space="preserve"> have shown that it is also relevant to online students.</w:t>
      </w:r>
      <w:r w:rsidR="00274B6A">
        <w:t xml:space="preserve"> </w:t>
      </w:r>
      <w:r w:rsidR="00E963DE">
        <w:t>Because attrition rates are higher for online students</w:t>
      </w:r>
      <w:r w:rsidR="00D33BE9">
        <w:t xml:space="preserve"> (</w:t>
      </w:r>
      <w:r w:rsidR="00F90B0A">
        <w:t xml:space="preserve">Bawa, 2016; Delnoij et al., 2020; </w:t>
      </w:r>
      <w:r w:rsidR="00BA70FB">
        <w:t>Kember et al., 2019)</w:t>
      </w:r>
      <w:r w:rsidR="00E963DE">
        <w:t>, the first</w:t>
      </w:r>
      <w:r w:rsidR="00EE6383">
        <w:t>-</w:t>
      </w:r>
      <w:r w:rsidR="00E963DE">
        <w:t>year experience</w:t>
      </w:r>
      <w:r w:rsidR="000E5E3F">
        <w:t xml:space="preserve"> is crucial for this cohort.</w:t>
      </w:r>
      <w:r w:rsidR="009306CE">
        <w:t xml:space="preserve"> </w:t>
      </w:r>
      <w:r w:rsidR="008D27AC">
        <w:t xml:space="preserve">In addition to </w:t>
      </w:r>
      <w:r w:rsidR="007529D9">
        <w:t>ensuring social</w:t>
      </w:r>
      <w:r w:rsidR="00DB2C3B">
        <w:t xml:space="preserve"> and academic integration are achieved as part of the first-year experience</w:t>
      </w:r>
      <w:r w:rsidR="00D07F5A">
        <w:t xml:space="preserve"> (Tinto 1975;</w:t>
      </w:r>
      <w:r w:rsidR="009706F6">
        <w:t xml:space="preserve"> </w:t>
      </w:r>
      <w:r w:rsidR="00D07F5A">
        <w:t>2014</w:t>
      </w:r>
      <w:r w:rsidR="009706F6">
        <w:t>)</w:t>
      </w:r>
      <w:r w:rsidR="00DB2C3B">
        <w:t xml:space="preserve">, </w:t>
      </w:r>
      <w:r w:rsidR="00157508">
        <w:t>the literature suggests that d</w:t>
      </w:r>
      <w:r w:rsidR="00036222">
        <w:t>evelop</w:t>
      </w:r>
      <w:r w:rsidR="00157508">
        <w:t>ing</w:t>
      </w:r>
      <w:r w:rsidR="00036222">
        <w:t xml:space="preserve"> good study habits</w:t>
      </w:r>
      <w:r w:rsidR="001B58B5">
        <w:t xml:space="preserve"> and </w:t>
      </w:r>
      <w:r w:rsidR="00EE6383">
        <w:t xml:space="preserve">a </w:t>
      </w:r>
      <w:r w:rsidR="005D7817">
        <w:t>positive mindset</w:t>
      </w:r>
      <w:r w:rsidR="00EA163D">
        <w:t xml:space="preserve"> (Kahu et at., 2022)</w:t>
      </w:r>
      <w:r w:rsidR="005D7817">
        <w:t xml:space="preserve">, </w:t>
      </w:r>
      <w:r w:rsidR="003F2B9A">
        <w:t>a</w:t>
      </w:r>
      <w:r w:rsidR="001B58B5">
        <w:t>s well as</w:t>
      </w:r>
      <w:r w:rsidR="003F2B9A">
        <w:t xml:space="preserve"> </w:t>
      </w:r>
      <w:r w:rsidR="005D7817">
        <w:t>fostering help-seeking behaviour</w:t>
      </w:r>
      <w:r w:rsidR="00C6022D">
        <w:t xml:space="preserve"> </w:t>
      </w:r>
      <w:r w:rsidR="00C6022D" w:rsidRPr="00B70C8A">
        <w:t>(</w:t>
      </w:r>
      <w:r w:rsidR="009902C0" w:rsidRPr="00B70C8A">
        <w:t>Fong et al., 2023; Li et al., 2023; Ruihua et al.</w:t>
      </w:r>
      <w:r w:rsidR="00F47EBF">
        <w:t>,</w:t>
      </w:r>
      <w:r w:rsidR="009902C0" w:rsidRPr="00B70C8A">
        <w:t xml:space="preserve"> 2025)</w:t>
      </w:r>
      <w:r w:rsidR="00D41031">
        <w:t>,</w:t>
      </w:r>
      <w:r w:rsidR="00FE6313">
        <w:t xml:space="preserve"> are also important during this </w:t>
      </w:r>
      <w:r w:rsidR="000A73A6">
        <w:t>stage of study</w:t>
      </w:r>
      <w:r w:rsidR="00701342">
        <w:t xml:space="preserve"> t</w:t>
      </w:r>
      <w:r w:rsidR="00FE6313">
        <w:t xml:space="preserve">o set the stage for </w:t>
      </w:r>
      <w:r w:rsidR="00C6022D">
        <w:t>student</w:t>
      </w:r>
      <w:r w:rsidR="00701342">
        <w:t>s’ future higher education</w:t>
      </w:r>
      <w:r w:rsidR="00C6022D">
        <w:t xml:space="preserve"> success.</w:t>
      </w:r>
    </w:p>
    <w:p w14:paraId="3D3D71E8" w14:textId="44476969" w:rsidR="0027761A" w:rsidRDefault="00E90B76" w:rsidP="00E90B76">
      <w:r>
        <w:t>Finally, it should be noted that Farley and Burbules (2022) have called for support for online students to be considered through an equity lens and warned of the perils of a one</w:t>
      </w:r>
      <w:r w:rsidR="00BE0F5F">
        <w:t>-</w:t>
      </w:r>
      <w:r>
        <w:t>size</w:t>
      </w:r>
      <w:r w:rsidR="00BE0F5F">
        <w:t>-</w:t>
      </w:r>
      <w:r>
        <w:t>fits</w:t>
      </w:r>
      <w:r w:rsidR="00BE0F5F">
        <w:t>-</w:t>
      </w:r>
      <w:r>
        <w:t>all approach. They pointed out that, while certain strategies and tools may be beneficial for some groups of students, for equity groups they may have the opposite effect and prove to be barriers. For example, while technology has been shown to remove some barriers for students accessing HE, for equity group students</w:t>
      </w:r>
      <w:r w:rsidR="00BE0F5F">
        <w:t>,</w:t>
      </w:r>
      <w:r>
        <w:t xml:space="preserve"> technology may create new inequalities. In addition, other </w:t>
      </w:r>
      <w:r w:rsidRPr="005B5670">
        <w:t xml:space="preserve">structural (including environmental, technical, and social) and instructional (including course design and organisation, course content, instructor interaction, and social presence) </w:t>
      </w:r>
      <w:r w:rsidR="005B5670" w:rsidRPr="00EC7AFA">
        <w:t xml:space="preserve">factors </w:t>
      </w:r>
      <w:r w:rsidRPr="00EC7AFA">
        <w:t>c</w:t>
      </w:r>
      <w:r w:rsidRPr="005B5670">
        <w:t>an amplify barriers for equity group students. Limited social connection, which is a general issue in</w:t>
      </w:r>
      <w:r>
        <w:t xml:space="preserve"> online learning, can make those already feeling different to others feel even more socially isolated. Axelson and Flick (2010) have also suggested that methods used to encourage engagement may not be straightforward and that we might ask, “How do we engage (cognitively, behavio</w:t>
      </w:r>
      <w:r w:rsidR="002369D1">
        <w:t>u</w:t>
      </w:r>
      <w:r>
        <w:t>rally, and/or emotionally) type X students most effectively in type Y learning processes/contexts so that they will attain knowledge, skill, or disposition Z</w:t>
      </w:r>
      <w:r w:rsidR="0080349C">
        <w:t>?</w:t>
      </w:r>
      <w:r>
        <w:t>” (p. 41)</w:t>
      </w:r>
      <w:r w:rsidR="0080349C">
        <w:t>.</w:t>
      </w:r>
    </w:p>
    <w:p w14:paraId="7947A4E6" w14:textId="02A3A961" w:rsidR="0027761A" w:rsidRDefault="0027761A" w:rsidP="000D4028">
      <w:pPr>
        <w:pStyle w:val="Heading2"/>
      </w:pPr>
      <w:bookmarkStart w:id="33" w:name="_Toc220505945"/>
      <w:r>
        <w:t xml:space="preserve">Online </w:t>
      </w:r>
      <w:r w:rsidR="00DE66DD">
        <w:t>p</w:t>
      </w:r>
      <w:r>
        <w:t xml:space="preserve">edagogy for </w:t>
      </w:r>
      <w:r w:rsidR="00E90B76">
        <w:t>HE</w:t>
      </w:r>
      <w:bookmarkEnd w:id="33"/>
    </w:p>
    <w:p w14:paraId="4C8E00AB" w14:textId="5C4FEB2D" w:rsidR="0027761A" w:rsidRDefault="00143FD8" w:rsidP="0027761A">
      <w:r w:rsidRPr="00143FD8">
        <w:t xml:space="preserve">Overall, the research focused on online pedagogy remains underdeveloped. While the response to the COVID-19 pandemic forced rapid growth in online instruction beginning in 2020, research exploring online teaching and learning is still a relatively young field of research. The quick change from face-to-face to online teaching left many academics feeling </w:t>
      </w:r>
      <w:r w:rsidRPr="00143FD8">
        <w:lastRenderedPageBreak/>
        <w:t>pedagogically unprepared (Burke et al., 2022). That said, the academic literature covers a wide variety of online pedagogy topics as described next</w:t>
      </w:r>
      <w:r w:rsidR="0027761A">
        <w:t xml:space="preserve">. </w:t>
      </w:r>
    </w:p>
    <w:p w14:paraId="7EBC765C" w14:textId="7D90D16D" w:rsidR="0027761A" w:rsidRDefault="0027761A" w:rsidP="000D4028">
      <w:pPr>
        <w:pStyle w:val="Heading3"/>
      </w:pPr>
      <w:bookmarkStart w:id="34" w:name="_Toc220505946"/>
      <w:r>
        <w:t xml:space="preserve">Differences between </w:t>
      </w:r>
      <w:r w:rsidR="00452FDC">
        <w:t>m</w:t>
      </w:r>
      <w:r w:rsidRPr="00143FD8">
        <w:t>odalities</w:t>
      </w:r>
      <w:bookmarkEnd w:id="34"/>
    </w:p>
    <w:p w14:paraId="1F15AA40" w14:textId="5CE56947" w:rsidR="0027761A" w:rsidRDefault="00601AD1" w:rsidP="0027761A">
      <w:r w:rsidRPr="00601AD1">
        <w:t xml:space="preserve">There are various forms of online learning ranging from entirely asynchronous online to synchronous online to blended courses which are partially online with face-to-face components. In addition, the same </w:t>
      </w:r>
      <w:r w:rsidR="00B2461F">
        <w:t>subject</w:t>
      </w:r>
      <w:r w:rsidRPr="00601AD1">
        <w:t xml:space="preserve"> or class may be offered in multiple modes simultaneously. While some research shows that modality does not affect academic achievement or student experience (Yen et al., 2018) and online learning can be as effective as face-to-face learning, it has been repeatedly shown that effective pedagogical approaches for online teaching are different to those used in a traditional classroom (Burke et al., 2022; Coker, 2018; Gasevic, 2020). For example, cognitive load theory (Sweller, 2020) shows that online learners process digital learning materials through their working memory (limited capacity) before transferring it to long-term memory (unlimited capacity), and, as such, instructional designers should aim to “reduce extraneous cognitive load to enable learners to cope with intrinsic cognitive load processes” through the design and presentation of the online learning environment (Schneider et al., 2022, p. 3). Research has also confirmed that not all cohorts will perform as well in an online learning situation. Yen et al. (2018) found that while academic achievement can be similar across modalities, students further along in their studies tended to have higher academic achievement than students in their earliest years of university. The same study also suggested that students’ levels of social satisfaction were greater in blended class design </w:t>
      </w:r>
      <w:r w:rsidRPr="004320B8">
        <w:t>subjects</w:t>
      </w:r>
      <w:r w:rsidRPr="00601AD1">
        <w:t xml:space="preserve"> than those of their entirely online peers as they allow more opportunities for social presence and peer interaction. The role of student–teacher interaction was again noted as important in all modalities</w:t>
      </w:r>
      <w:r w:rsidR="0027761A">
        <w:t>.</w:t>
      </w:r>
    </w:p>
    <w:p w14:paraId="1D31126C" w14:textId="162A83A7" w:rsidR="0027761A" w:rsidRDefault="004464D1" w:rsidP="000D4028">
      <w:pPr>
        <w:pStyle w:val="Heading3"/>
      </w:pPr>
      <w:bookmarkStart w:id="35" w:name="_Toc220505947"/>
      <w:r w:rsidRPr="004464D1">
        <w:t xml:space="preserve">Core </w:t>
      </w:r>
      <w:r w:rsidR="00FC5662">
        <w:t>t</w:t>
      </w:r>
      <w:r w:rsidRPr="004464D1">
        <w:t xml:space="preserve">eacher </w:t>
      </w:r>
      <w:r w:rsidR="00FC5662">
        <w:t>c</w:t>
      </w:r>
      <w:r w:rsidRPr="004464D1">
        <w:t>ompetencies</w:t>
      </w:r>
      <w:bookmarkEnd w:id="35"/>
    </w:p>
    <w:p w14:paraId="7E9C8369" w14:textId="62DBCE6D" w:rsidR="0027761A" w:rsidRDefault="007D7EBC" w:rsidP="0027761A">
      <w:r w:rsidRPr="007D7EBC">
        <w:t>Looking more closely at the role of teachers, a number of competencies frameworks for online education have been developed over the years (</w:t>
      </w:r>
      <w:r w:rsidR="003A5B5D">
        <w:t>for example</w:t>
      </w:r>
      <w:r w:rsidRPr="007D7EBC">
        <w:t>, Beaudoin, 2015; Denis et al., 2004; United Nations Educational, Scientific and Cultural Organization, 2011). While there is some variation among frameworks, the key factors identified generally include: discipline content knowledge (Roddy et al., 2017); pedagogical knowledge (Rapanta et al., 2020), which should account for learner attributes; and technology knowledge (Mishra &amp; Koehler, 2006), meaning that teachers must be capable of using technology and teaching others how to use it. Many frameworks also include a communicational competency. Online learning places different demands on students than face-to-face learning, making the ability of the teacher to communicate asynchronously very important. Teachers need to be able to communicate not only content, but also technology requirements and management</w:t>
      </w:r>
      <w:r w:rsidR="0027761A">
        <w:t>.</w:t>
      </w:r>
    </w:p>
    <w:p w14:paraId="556A4C9A" w14:textId="394A2F2D" w:rsidR="0027761A" w:rsidRPr="001F2151" w:rsidRDefault="001F2151" w:rsidP="000D4028">
      <w:pPr>
        <w:pStyle w:val="Heading3"/>
      </w:pPr>
      <w:bookmarkStart w:id="36" w:name="_Toc220505948"/>
      <w:r w:rsidRPr="001F2151">
        <w:t xml:space="preserve">Belongingness and </w:t>
      </w:r>
      <w:r w:rsidR="00FC5662">
        <w:t>o</w:t>
      </w:r>
      <w:r w:rsidRPr="001F2151">
        <w:t xml:space="preserve">nline </w:t>
      </w:r>
      <w:r w:rsidR="00FC5662">
        <w:t>l</w:t>
      </w:r>
      <w:r w:rsidRPr="001F2151">
        <w:t xml:space="preserve">earning </w:t>
      </w:r>
      <w:r w:rsidR="00FC5662">
        <w:t>c</w:t>
      </w:r>
      <w:r w:rsidRPr="001F2151">
        <w:t>ommunities</w:t>
      </w:r>
      <w:bookmarkEnd w:id="36"/>
    </w:p>
    <w:p w14:paraId="323BFB07" w14:textId="4DC8397E" w:rsidR="00F8337C" w:rsidRDefault="00F8337C" w:rsidP="00F8337C">
      <w:r>
        <w:t xml:space="preserve">As with retention, student–teacher relationships have been noted as being pivotal factors in improving online student engagement (Akram &amp; Li, 2024). When meaningful connections are established between staff and online students, not only do motivation and engagement increase (Burgueño et al., 2023; Schneider et al., 2022), but so </w:t>
      </w:r>
      <w:r w:rsidR="009E1A38">
        <w:t xml:space="preserve">too </w:t>
      </w:r>
      <w:r>
        <w:t xml:space="preserve">does the quality of life for both students and teachers (Vagos &amp; Carvalhais, 2022). Creating a sense of authentic interaction and connectedness is particularly important for online teaching and learning </w:t>
      </w:r>
      <w:r>
        <w:lastRenderedPageBreak/>
        <w:t>(Bennett et al., 2015; Chiu, 2022; Redmond et al., 2018; Roddy et al., 2017). While there is agreement in the literature about the importance of creating a sense of relatedness and online learning communities, creating a sense of place in a virtual world can be challenging. As previously described, online communities are comprised of social, cognitive, and teaching presences (Garrison, 2019) and, in creating an online learning community, each of these presences should be considered.</w:t>
      </w:r>
    </w:p>
    <w:p w14:paraId="4219F83C" w14:textId="6DF7386F" w:rsidR="00F8337C" w:rsidRDefault="00F8337C" w:rsidP="00F8337C">
      <w:r>
        <w:t>Schneider et al. (2021) highlighted social presence when they argued that a sense of place and belonging in virtual environments is crucial for student engagement and satisfaction. While it is widely acknowledged that learning is a social process, Schneider et al. explained that not only social but also parasocial processes affect cognitive processes. Establishing a presence in the virtual learning space is key to teachers connecting with and motivating their students (Archambault et al., 2022; Beautemps &amp; Bresges, 2022; Martin &amp; Borup, 2022). Parasocial relationships are those where, despite a lack of direct interaction and reciprocity, a learner will form a relationship with a media presenter based on factors such as social attractiveness, perceived realism (how authentic the presenter and the setting in which they are presenting appears), and perceived similarities between the learner and presenter (Beautemps &amp; Bresges, 2022). Media studies (Horton &amp; Wohl, 1956) have long researched this phenomenon in order to attract and retain viewers. Beautemps and Bresges (2022) suggested that some of the same techniques used by media can be used by teachers to connect to and motivate learners in online environments.</w:t>
      </w:r>
    </w:p>
    <w:p w14:paraId="582BCC30" w14:textId="691B4CD9" w:rsidR="0027761A" w:rsidRDefault="00F8337C" w:rsidP="00F8337C">
      <w:r>
        <w:t xml:space="preserve">In addition to considering social and parasocial processes when designing virtual learning environments, teaching and cognitive presences should be considered. Using Sorensen and Baylen's (2009) adapted Seven Principles of Good Practice to a Web-based Instructional Environment and the CoI framework, Fiock (2020) offered a comprehensive and detailed set of instructional activities gleaned from the literature that have been found to help create online learning communities where students feel connected. These activities range from creating a “Meet Your Classmates” section to help students build connections early on, to using real-time communications such as chat, collaborative whiteboards, interactive video, text, or virtual messaging, to providing ways for student and teacher profiles to be created within the LMS to help personalise (Beautemps &amp; Bresges, 2022) the online learning experience. </w:t>
      </w:r>
      <w:r w:rsidR="000B56B1">
        <w:t xml:space="preserve">Many of </w:t>
      </w:r>
      <w:r w:rsidR="003464EA" w:rsidRPr="003464EA">
        <w:t>Fiock</w:t>
      </w:r>
      <w:r w:rsidR="003464EA">
        <w:t>’s</w:t>
      </w:r>
      <w:r w:rsidR="003464EA" w:rsidRPr="003464EA">
        <w:t xml:space="preserve"> (2020)</w:t>
      </w:r>
      <w:r w:rsidR="003464EA">
        <w:t xml:space="preserve"> suggest</w:t>
      </w:r>
      <w:r w:rsidR="002A4976">
        <w:t>ed activities</w:t>
      </w:r>
      <w:r w:rsidR="003464EA">
        <w:t xml:space="preserve"> are consistent with </w:t>
      </w:r>
      <w:r w:rsidR="00175BE5">
        <w:t xml:space="preserve">Dyment et al.’s (2019) </w:t>
      </w:r>
      <w:r w:rsidR="00006A2B">
        <w:t>recommended good practices in online teacher education</w:t>
      </w:r>
      <w:r w:rsidR="00972513">
        <w:t>.</w:t>
      </w:r>
      <w:r w:rsidR="001E7FEB">
        <w:t xml:space="preserve"> </w:t>
      </w:r>
      <w:r>
        <w:t>Careful design of learning activities and presentation of learning materials can help prevent cognitive overload (Schneider et al., 2022) for learners</w:t>
      </w:r>
      <w:r w:rsidR="0027761A">
        <w:t>.</w:t>
      </w:r>
      <w:r w:rsidR="0098650B">
        <w:t xml:space="preserve"> </w:t>
      </w:r>
    </w:p>
    <w:p w14:paraId="234530F2" w14:textId="2D966FBA" w:rsidR="0027761A" w:rsidRDefault="009D7F40" w:rsidP="000D4028">
      <w:pPr>
        <w:pStyle w:val="Heading3"/>
      </w:pPr>
      <w:bookmarkStart w:id="37" w:name="_Toc220505949"/>
      <w:r w:rsidRPr="009D7F40">
        <w:t xml:space="preserve">Strategies to </w:t>
      </w:r>
      <w:r w:rsidR="005C5718">
        <w:t>i</w:t>
      </w:r>
      <w:r w:rsidRPr="009D7F40">
        <w:t xml:space="preserve">mprove </w:t>
      </w:r>
      <w:r w:rsidR="005C5718">
        <w:t>e</w:t>
      </w:r>
      <w:r w:rsidRPr="009D7F40">
        <w:t>ngagement</w:t>
      </w:r>
      <w:bookmarkEnd w:id="37"/>
    </w:p>
    <w:p w14:paraId="30736FC8" w14:textId="746EF754" w:rsidR="0027761A" w:rsidRDefault="0034450F" w:rsidP="0027761A">
      <w:r w:rsidRPr="0034450F">
        <w:t xml:space="preserve">To encourage online student engagement and success, researchers have identified various strategies and principles (Farley &amp; Burbules, 2022; Kebritchi et al., 2017; Mahani, 2023; Miller, 2014). For example, Farley and Burbules (2022) offered a set of general principles for course design and organisation as well as several instructional interventions. Their course design strategies included ideas such as using a simple user interface, providing clear expectations, using active and adaptive learning tasks, promoting a “social presence” (Garrison &amp; Arbaugh, 2007), promoting social connection, using culturally relevant (Mahani, 2023) and challenging course material, following universal design for learning principles, and using blended modalities. The instructional interventions described are much more specific. For example, </w:t>
      </w:r>
      <w:r w:rsidR="00591288">
        <w:t>teachers</w:t>
      </w:r>
      <w:r w:rsidR="00591288" w:rsidRPr="0034450F">
        <w:t xml:space="preserve"> </w:t>
      </w:r>
      <w:r w:rsidRPr="0034450F">
        <w:t xml:space="preserve">should: provide an orientation to online learning, including how to </w:t>
      </w:r>
      <w:r w:rsidRPr="0034450F">
        <w:lastRenderedPageBreak/>
        <w:t xml:space="preserve">access information and how to participate in class; help to build student self-efficacy and student confidence in themselves as academics; and, perhaps most importantly, establish rapport with students by making themselves present and available to students through virtual office hours, mentoring, and expressing care, concern, and interest in their students. In general, factors that are considered best practices for HE pedagogy in general (Bangert, 2004) have been found to be even more important for online students (Farley &amp; Burbules, 2022). </w:t>
      </w:r>
      <w:r w:rsidR="00162D6B">
        <w:t xml:space="preserve">Many studies </w:t>
      </w:r>
      <w:r w:rsidRPr="0034450F">
        <w:t>highlighted the importance of considering online student engagement through an equity lens (</w:t>
      </w:r>
      <w:r w:rsidR="00082BE8">
        <w:t>for example</w:t>
      </w:r>
      <w:r w:rsidRPr="0034450F">
        <w:t>, Kang &amp; Yang, 2016; Kumi–Yeboah et al., 2018; Kuo, 2014)</w:t>
      </w:r>
      <w:r w:rsidR="0027761A">
        <w:t>.</w:t>
      </w:r>
    </w:p>
    <w:p w14:paraId="57942A84" w14:textId="6013468D" w:rsidR="0027761A" w:rsidRDefault="0027761A" w:rsidP="000D4028">
      <w:pPr>
        <w:pStyle w:val="Heading2"/>
      </w:pPr>
      <w:bookmarkStart w:id="38" w:name="_Toc220505950"/>
      <w:r>
        <w:t xml:space="preserve">Unmeasurables of </w:t>
      </w:r>
      <w:r w:rsidR="004A5E16">
        <w:t>p</w:t>
      </w:r>
      <w:r w:rsidRPr="0034450F">
        <w:t>edagogy</w:t>
      </w:r>
      <w:bookmarkEnd w:id="38"/>
      <w:r>
        <w:t xml:space="preserve"> </w:t>
      </w:r>
    </w:p>
    <w:p w14:paraId="6A2FE224" w14:textId="0629F324" w:rsidR="0027761A" w:rsidRDefault="00514E5B" w:rsidP="0027761A">
      <w:r w:rsidRPr="00514E5B">
        <w:t>In addition to specific competencies and practices, the “unmeasurables” of pedagogy should also be considered. These aspects of pedagogy encompass elements that significantly influence the teaching and learning process. While difficult to quantify, these factors play a central role in shaping educational outcomes and fostering a conducive learning environment. Burke et al. (2022) explained, “These ‘unmeasurable’ elements were found to be related to the exercising of pedagogical care, not just in interactions between teacher and students, but an overall online pedagogy of care that permeated all aspects of course design and delivery” (p. 287). Likewise, Roddy et al. (2017) wrote about the “intangibles” that are crucial to successful online learning. They described four pillars of support—academic support, technology support, a sense of community, and health and wellbeing—noting that academic support moves beyond basic academic skills and includes easy access to not only online-friendly academic resources, but also abundant opportunities for student–instructor interaction. It is important to note that, as Burke et al. (2022) pointed out, although it is difficult to quantify these aspects of pedagogy, this type of pedagogical approach is more intensive than on-campus teaching and requires significantly more time and support. Because technology has led to student expectation of 24-hour access to online learning resources, including educators, educators can often feel overwhelmed and under</w:t>
      </w:r>
      <w:r w:rsidR="00B32BB1">
        <w:t>-</w:t>
      </w:r>
      <w:r w:rsidRPr="00514E5B">
        <w:t>supported in their online teaching efforts. Within current models that focus on rewarding publications and research revenue, HE institutions currently offer limited incentives to provide this intensive care for students and, as such, educators may not feel motiv</w:t>
      </w:r>
      <w:r w:rsidR="00AB7A6F">
        <w:t>at</w:t>
      </w:r>
      <w:r w:rsidRPr="00514E5B">
        <w:t>ed to offer a pedagogy of care (Burke et al., 2022; Busteed, 2015)</w:t>
      </w:r>
      <w:r w:rsidR="0027761A">
        <w:t>.</w:t>
      </w:r>
    </w:p>
    <w:p w14:paraId="4A037743" w14:textId="4BC78444" w:rsidR="0027761A" w:rsidRDefault="0027761A" w:rsidP="000D4028">
      <w:pPr>
        <w:pStyle w:val="Heading2"/>
      </w:pPr>
      <w:bookmarkStart w:id="39" w:name="_Toc220505951"/>
      <w:r>
        <w:t xml:space="preserve">Equity </w:t>
      </w:r>
      <w:r w:rsidR="002F7DC4">
        <w:t>d</w:t>
      </w:r>
      <w:r>
        <w:t>ata</w:t>
      </w:r>
      <w:bookmarkEnd w:id="39"/>
    </w:p>
    <w:p w14:paraId="2EF8561B" w14:textId="1F4B027B" w:rsidR="0027761A" w:rsidRPr="0027761A" w:rsidRDefault="00E92E47" w:rsidP="0027761A">
      <w:r w:rsidRPr="00E92E47">
        <w:t>Finally, it should be noted that there have been calls for better equity data (Stephenson, 2024). Most research currently relies on student home postcodes and census data to identify low SES and RRR students, often without notifying the students themselves that they have been identified as equity students. The use of these proxies creates problems with resource allocation and precise identification of student needs, and thus student support. Consequently, as explained in the methods section, our research used a combination of data to identify low SES and RRR students</w:t>
      </w:r>
      <w:r w:rsidR="0027761A">
        <w:t>.</w:t>
      </w:r>
    </w:p>
    <w:p w14:paraId="3B46A3DC" w14:textId="77777777" w:rsidR="009D6D47" w:rsidRDefault="009D6D47">
      <w:pPr>
        <w:spacing w:line="259" w:lineRule="auto"/>
      </w:pPr>
      <w:r>
        <w:br w:type="page"/>
      </w:r>
    </w:p>
    <w:p w14:paraId="2008FA61" w14:textId="216F0FFC" w:rsidR="009D6D47" w:rsidRDefault="009D6D47" w:rsidP="009D6D47">
      <w:pPr>
        <w:pStyle w:val="Heading1"/>
      </w:pPr>
      <w:bookmarkStart w:id="40" w:name="_Methods"/>
      <w:bookmarkStart w:id="41" w:name="_Toc220505952"/>
      <w:bookmarkEnd w:id="40"/>
      <w:r>
        <w:lastRenderedPageBreak/>
        <w:t>Methods</w:t>
      </w:r>
      <w:bookmarkEnd w:id="41"/>
    </w:p>
    <w:p w14:paraId="735938FE" w14:textId="64E69D3D" w:rsidR="0033624E" w:rsidRPr="0033624E" w:rsidRDefault="00875AEC" w:rsidP="0039760A">
      <w:r>
        <w:t>This exploratory study used a mixed methods approach</w:t>
      </w:r>
      <w:r w:rsidR="00795AFD">
        <w:t xml:space="preserve"> to examine the engagement of low SES students and RRR students and pedagogical approaches that </w:t>
      </w:r>
      <w:r w:rsidR="00D94E7D">
        <w:t xml:space="preserve">can be used to support the engagement of these students. The study received ethics approval from the </w:t>
      </w:r>
      <w:r w:rsidR="00101341">
        <w:t xml:space="preserve">University of </w:t>
      </w:r>
      <w:r w:rsidR="00D94E7D">
        <w:t>Tasmania</w:t>
      </w:r>
      <w:r w:rsidR="00162EC6">
        <w:t xml:space="preserve"> Social Sciences Human Research Ethics Committee (</w:t>
      </w:r>
      <w:r w:rsidR="0060290C">
        <w:t>Approval</w:t>
      </w:r>
      <w:r w:rsidR="00162EC6">
        <w:t xml:space="preserve"> </w:t>
      </w:r>
      <w:r w:rsidR="00414A9D">
        <w:t>H30277</w:t>
      </w:r>
      <w:r w:rsidR="00162EC6">
        <w:t xml:space="preserve">). </w:t>
      </w:r>
    </w:p>
    <w:p w14:paraId="295AE432" w14:textId="2B267E88" w:rsidR="0005285C" w:rsidRDefault="004C0110" w:rsidP="0005285C">
      <w:pPr>
        <w:pStyle w:val="Heading2"/>
      </w:pPr>
      <w:bookmarkStart w:id="42" w:name="_Toc220505953"/>
      <w:r>
        <w:t>Participants</w:t>
      </w:r>
      <w:bookmarkEnd w:id="42"/>
      <w:r>
        <w:t xml:space="preserve"> </w:t>
      </w:r>
    </w:p>
    <w:p w14:paraId="31CF727D" w14:textId="7E2B281D" w:rsidR="00FF7E23" w:rsidRDefault="00FF7E23" w:rsidP="00FF7E23">
      <w:pPr>
        <w:rPr>
          <w:rFonts w:cs="Arial"/>
        </w:rPr>
      </w:pPr>
      <w:r>
        <w:rPr>
          <w:rFonts w:cs="Arial"/>
        </w:rPr>
        <w:t xml:space="preserve">The university context in which the data generation took place was the University of Tasmania (UTAS). UTAS is a regional university and is the only university in the state. Catering for the general population in the state, UTAS traditionally has a high proportion of students from low SES backgrounds. In </w:t>
      </w:r>
      <w:r w:rsidR="00472D18">
        <w:rPr>
          <w:rFonts w:cs="Arial"/>
        </w:rPr>
        <w:t>2025</w:t>
      </w:r>
      <w:r>
        <w:rPr>
          <w:rFonts w:cs="Arial"/>
        </w:rPr>
        <w:t xml:space="preserve">, </w:t>
      </w:r>
      <w:r w:rsidR="00472D18">
        <w:rPr>
          <w:rFonts w:cs="Arial"/>
        </w:rPr>
        <w:t>20</w:t>
      </w:r>
      <w:r>
        <w:rPr>
          <w:rFonts w:cs="Arial"/>
        </w:rPr>
        <w:t xml:space="preserve">% of domestic students studying at UTAS were identified as coming from low SES backgrounds. In addition to students from low SES areas, the proportion of students from RRR backgrounds studying at this university </w:t>
      </w:r>
      <w:r w:rsidR="00434E50">
        <w:rPr>
          <w:rFonts w:cs="Arial"/>
        </w:rPr>
        <w:t xml:space="preserve">is </w:t>
      </w:r>
      <w:r>
        <w:rPr>
          <w:rFonts w:cs="Arial"/>
        </w:rPr>
        <w:t>also high. This research was designed with recognition of the history of this university in offering online and blended teaching</w:t>
      </w:r>
      <w:r w:rsidR="00F81D06">
        <w:rPr>
          <w:rFonts w:cs="Arial"/>
        </w:rPr>
        <w:t xml:space="preserve"> in the past two decades</w:t>
      </w:r>
      <w:r w:rsidR="00CF191E">
        <w:rPr>
          <w:rFonts w:cs="Arial"/>
        </w:rPr>
        <w:t xml:space="preserve"> (Fan, 2011)</w:t>
      </w:r>
      <w:r>
        <w:rPr>
          <w:rFonts w:cs="Arial"/>
        </w:rPr>
        <w:t xml:space="preserve">, as well as the extensive experience of this university’s academics in catering for students with diverse backgrounds in their online and blended subjects. </w:t>
      </w:r>
    </w:p>
    <w:p w14:paraId="6A85975B" w14:textId="485ADF8C" w:rsidR="00C33D2E" w:rsidRDefault="00B81999" w:rsidP="0005285C">
      <w:pPr>
        <w:spacing w:line="259" w:lineRule="auto"/>
      </w:pPr>
      <w:r>
        <w:t>In this project</w:t>
      </w:r>
      <w:r w:rsidR="00434E50">
        <w:t>,</w:t>
      </w:r>
      <w:r>
        <w:t xml:space="preserve"> we </w:t>
      </w:r>
      <w:r w:rsidR="006D3EA5">
        <w:t xml:space="preserve">generated </w:t>
      </w:r>
      <w:r>
        <w:t xml:space="preserve">data from </w:t>
      </w:r>
      <w:r w:rsidR="007F3DB0">
        <w:t>teacher</w:t>
      </w:r>
      <w:r w:rsidR="00566517">
        <w:t xml:space="preserve"> and student participants from </w:t>
      </w:r>
      <w:r w:rsidR="0005285C">
        <w:t>16 subjects</w:t>
      </w:r>
      <w:r w:rsidR="00FF7E23">
        <w:t xml:space="preserve"> at UTAS</w:t>
      </w:r>
      <w:r w:rsidR="004C06FC">
        <w:t xml:space="preserve">. Eight of these were offered as fully online subjects, </w:t>
      </w:r>
      <w:r w:rsidR="006D3EA5">
        <w:t>seven</w:t>
      </w:r>
      <w:r w:rsidR="004C06FC">
        <w:t xml:space="preserve"> of them </w:t>
      </w:r>
      <w:r w:rsidR="00434E50">
        <w:t xml:space="preserve">was </w:t>
      </w:r>
      <w:r w:rsidR="004C06FC">
        <w:t xml:space="preserve">offered </w:t>
      </w:r>
      <w:r w:rsidR="009242B6">
        <w:t xml:space="preserve">in both fully online and blended modes, and </w:t>
      </w:r>
      <w:r w:rsidR="00DF2618">
        <w:t>one</w:t>
      </w:r>
      <w:r w:rsidR="009242B6">
        <w:t xml:space="preserve"> </w:t>
      </w:r>
      <w:r w:rsidR="00434E50">
        <w:t xml:space="preserve">was </w:t>
      </w:r>
      <w:r w:rsidR="009242B6">
        <w:t xml:space="preserve">offered in blended mode only. </w:t>
      </w:r>
      <w:r w:rsidR="00DE1921">
        <w:t>Thirteen of these subjects were first</w:t>
      </w:r>
      <w:r w:rsidR="0089231A">
        <w:t>-</w:t>
      </w:r>
      <w:r w:rsidR="00DE1921">
        <w:t xml:space="preserve">year </w:t>
      </w:r>
      <w:r w:rsidR="008B4B6A">
        <w:t>subjects in undergraduate programs</w:t>
      </w:r>
      <w:r w:rsidR="00DF2618">
        <w:t>, t</w:t>
      </w:r>
      <w:r w:rsidR="008B4B6A">
        <w:t>wo</w:t>
      </w:r>
      <w:r w:rsidR="008B4B6A" w:rsidDel="00DF2618">
        <w:t xml:space="preserve"> </w:t>
      </w:r>
      <w:r w:rsidR="008B4B6A">
        <w:t>were second</w:t>
      </w:r>
      <w:r w:rsidR="00EB6C57">
        <w:t>-</w:t>
      </w:r>
      <w:r w:rsidR="008B4B6A">
        <w:t>year subjects in undergraduate programs</w:t>
      </w:r>
      <w:r w:rsidR="005C7528">
        <w:t xml:space="preserve">, and one was </w:t>
      </w:r>
      <w:r w:rsidR="006D4C4F">
        <w:t>from a postgraduate course. These subjects were from</w:t>
      </w:r>
      <w:r w:rsidR="0005285C">
        <w:t xml:space="preserve"> both pure and applied disciplines</w:t>
      </w:r>
      <w:r w:rsidR="006D4C4F">
        <w:t xml:space="preserve">, including </w:t>
      </w:r>
      <w:r w:rsidR="008A1641">
        <w:t>education</w:t>
      </w:r>
      <w:r w:rsidR="0005285C">
        <w:t xml:space="preserve">, </w:t>
      </w:r>
      <w:r w:rsidR="008A1641">
        <w:t>humanities</w:t>
      </w:r>
      <w:r w:rsidR="0005285C">
        <w:t>,</w:t>
      </w:r>
      <w:r w:rsidR="0005285C" w:rsidDel="008A1641">
        <w:t xml:space="preserve"> </w:t>
      </w:r>
      <w:r w:rsidR="008A1641">
        <w:t>natural sciences</w:t>
      </w:r>
      <w:r w:rsidR="0005285C">
        <w:t xml:space="preserve">, and </w:t>
      </w:r>
      <w:r w:rsidR="008A1641">
        <w:t xml:space="preserve">health sciences </w:t>
      </w:r>
      <w:r w:rsidR="00A67BDF">
        <w:t>(</w:t>
      </w:r>
      <w:r w:rsidR="00A67BDF" w:rsidRPr="00B3558C">
        <w:t xml:space="preserve">see </w:t>
      </w:r>
      <w:hyperlink w:anchor="_Appendix_C—Overview_of" w:history="1">
        <w:r w:rsidR="00A67BDF" w:rsidRPr="00434E50">
          <w:rPr>
            <w:rStyle w:val="Hyperlink"/>
          </w:rPr>
          <w:t xml:space="preserve">Appendix </w:t>
        </w:r>
        <w:r w:rsidR="00B3558C" w:rsidRPr="00434E50">
          <w:rPr>
            <w:rStyle w:val="Hyperlink"/>
          </w:rPr>
          <w:t>C</w:t>
        </w:r>
      </w:hyperlink>
      <w:r w:rsidR="00A67BDF" w:rsidRPr="00B3558C">
        <w:t>)</w:t>
      </w:r>
      <w:r w:rsidR="006D4C4F" w:rsidRPr="00B3558C">
        <w:t xml:space="preserve">. </w:t>
      </w:r>
      <w:r w:rsidR="00A37D2B" w:rsidRPr="00B3558C">
        <w:t xml:space="preserve">For inclusion in </w:t>
      </w:r>
      <w:r w:rsidR="00DA4239" w:rsidRPr="00B3558C">
        <w:t xml:space="preserve">the data </w:t>
      </w:r>
      <w:r w:rsidR="005F7198" w:rsidRPr="00B3558C">
        <w:t>generation</w:t>
      </w:r>
      <w:r w:rsidR="00DA4239" w:rsidRPr="00B3558C">
        <w:t>, the subject need</w:t>
      </w:r>
      <w:r w:rsidR="005F7198" w:rsidRPr="00B3558C">
        <w:t>ed</w:t>
      </w:r>
      <w:r w:rsidR="00DA4239" w:rsidRPr="00B3558C">
        <w:t xml:space="preserve"> to</w:t>
      </w:r>
      <w:r w:rsidR="00FD6179" w:rsidRPr="00B3558C">
        <w:t>:</w:t>
      </w:r>
      <w:r w:rsidR="00DA4239">
        <w:t xml:space="preserve"> </w:t>
      </w:r>
      <w:r w:rsidR="00C33D2E">
        <w:t xml:space="preserve"> </w:t>
      </w:r>
    </w:p>
    <w:p w14:paraId="1590F610" w14:textId="613ED839" w:rsidR="009D2DF5" w:rsidRDefault="009D2DF5" w:rsidP="00B052BF">
      <w:pPr>
        <w:pStyle w:val="ListParagraph"/>
        <w:numPr>
          <w:ilvl w:val="0"/>
          <w:numId w:val="18"/>
        </w:numPr>
        <w:spacing w:line="259" w:lineRule="auto"/>
      </w:pPr>
      <w:r>
        <w:t>be either fully online or blended</w:t>
      </w:r>
      <w:r w:rsidR="00F266C8">
        <w:t xml:space="preserve"> </w:t>
      </w:r>
      <w:r>
        <w:t xml:space="preserve">with a </w:t>
      </w:r>
      <w:r w:rsidR="00592768">
        <w:t>LMS site that allows activities to be carried out online</w:t>
      </w:r>
    </w:p>
    <w:p w14:paraId="63F184BD" w14:textId="42F9DECB" w:rsidR="00DA0CE6" w:rsidRDefault="00DA0CE6" w:rsidP="00B052BF">
      <w:pPr>
        <w:pStyle w:val="ListParagraph"/>
        <w:numPr>
          <w:ilvl w:val="0"/>
          <w:numId w:val="18"/>
        </w:numPr>
        <w:spacing w:line="259" w:lineRule="auto"/>
      </w:pPr>
      <w:r>
        <w:t xml:space="preserve">be from a discipline that </w:t>
      </w:r>
      <w:r w:rsidR="00A8204C">
        <w:t xml:space="preserve">historically </w:t>
      </w:r>
      <w:r>
        <w:t>has diverse student background</w:t>
      </w:r>
      <w:r w:rsidR="003A4B4D">
        <w:t>s</w:t>
      </w:r>
      <w:r>
        <w:t xml:space="preserve"> representing the general UTAS student population</w:t>
      </w:r>
    </w:p>
    <w:p w14:paraId="0007EAD1" w14:textId="188A7B85" w:rsidR="009D2DF5" w:rsidRDefault="00DA4239" w:rsidP="00B052BF">
      <w:pPr>
        <w:pStyle w:val="ListParagraph"/>
        <w:numPr>
          <w:ilvl w:val="0"/>
          <w:numId w:val="18"/>
        </w:numPr>
        <w:spacing w:line="259" w:lineRule="auto"/>
      </w:pPr>
      <w:r>
        <w:t xml:space="preserve">have </w:t>
      </w:r>
      <w:r w:rsidR="008815CA">
        <w:t xml:space="preserve">primarily </w:t>
      </w:r>
      <w:r w:rsidR="00547409">
        <w:t>domestic students</w:t>
      </w:r>
    </w:p>
    <w:p w14:paraId="77F634A1" w14:textId="2AF7AE0E" w:rsidR="00547409" w:rsidRDefault="00547409" w:rsidP="00B052BF">
      <w:pPr>
        <w:pStyle w:val="ListParagraph"/>
        <w:numPr>
          <w:ilvl w:val="0"/>
          <w:numId w:val="18"/>
        </w:numPr>
        <w:spacing w:line="259" w:lineRule="auto"/>
      </w:pPr>
      <w:r>
        <w:t xml:space="preserve">have </w:t>
      </w:r>
      <w:r w:rsidRPr="00547409">
        <w:t xml:space="preserve">traditionally </w:t>
      </w:r>
      <w:r w:rsidR="00740240">
        <w:t xml:space="preserve">high subject </w:t>
      </w:r>
      <w:r w:rsidR="007707F8">
        <w:t>evaluations</w:t>
      </w:r>
      <w:r w:rsidRPr="00547409">
        <w:t xml:space="preserve"> </w:t>
      </w:r>
      <w:r w:rsidR="007707F8">
        <w:t xml:space="preserve">by students. </w:t>
      </w:r>
      <w:r w:rsidR="00DA0CE6">
        <w:t xml:space="preserve"> </w:t>
      </w:r>
    </w:p>
    <w:p w14:paraId="7A175276" w14:textId="4BC7C9CF" w:rsidR="00AE79E4" w:rsidRDefault="000E467B" w:rsidP="00693668">
      <w:pPr>
        <w:spacing w:line="259" w:lineRule="auto"/>
      </w:pPr>
      <w:r>
        <w:t xml:space="preserve">Data were </w:t>
      </w:r>
      <w:r w:rsidR="005F7198">
        <w:t xml:space="preserve">generated </w:t>
      </w:r>
      <w:r>
        <w:t xml:space="preserve">through </w:t>
      </w:r>
      <w:r w:rsidR="000E31F7">
        <w:t>two phases</w:t>
      </w:r>
      <w:r w:rsidR="000C3D42">
        <w:t xml:space="preserve">. </w:t>
      </w:r>
      <w:r w:rsidR="000E31F7" w:rsidRPr="004950DC">
        <w:rPr>
          <w:b/>
        </w:rPr>
        <w:t>Phase 1</w:t>
      </w:r>
      <w:r w:rsidR="000E31F7">
        <w:t xml:space="preserve"> </w:t>
      </w:r>
      <w:r w:rsidR="005F7198">
        <w:t xml:space="preserve">generated </w:t>
      </w:r>
      <w:r w:rsidR="000C3D42">
        <w:t>survey data and LMS data</w:t>
      </w:r>
      <w:r w:rsidR="002E4572">
        <w:t xml:space="preserve"> from all the 16 subjects </w:t>
      </w:r>
      <w:r w:rsidR="001F7722">
        <w:t xml:space="preserve">previously </w:t>
      </w:r>
      <w:r w:rsidR="002E4572">
        <w:t xml:space="preserve">mentioned. </w:t>
      </w:r>
      <w:r w:rsidR="001E0903">
        <w:t xml:space="preserve">After Phase 1, </w:t>
      </w:r>
      <w:r w:rsidR="00434E50">
        <w:t>seven</w:t>
      </w:r>
      <w:r w:rsidR="00D743D0">
        <w:t xml:space="preserve"> </w:t>
      </w:r>
      <w:r w:rsidR="005F0031">
        <w:t xml:space="preserve">subjects were selected from the 16 subjects, </w:t>
      </w:r>
      <w:r w:rsidR="00387D35">
        <w:t xml:space="preserve">based on the analysis of survey and LMS data from Phase 1. </w:t>
      </w:r>
      <w:r w:rsidR="00AE79E4">
        <w:t>For inclusion in Phase 2</w:t>
      </w:r>
      <w:r w:rsidR="001F7722">
        <w:t>,</w:t>
      </w:r>
      <w:r w:rsidR="00AE79E4">
        <w:t xml:space="preserve"> the subject need</w:t>
      </w:r>
      <w:r w:rsidR="001F7722">
        <w:t>ed</w:t>
      </w:r>
      <w:r w:rsidR="00AE79E4">
        <w:t xml:space="preserve"> to:</w:t>
      </w:r>
    </w:p>
    <w:p w14:paraId="69302C74" w14:textId="5AD38668" w:rsidR="008B44FE" w:rsidRDefault="002035F6" w:rsidP="00B052BF">
      <w:pPr>
        <w:pStyle w:val="ListParagraph"/>
        <w:numPr>
          <w:ilvl w:val="0"/>
          <w:numId w:val="19"/>
        </w:numPr>
        <w:spacing w:line="259" w:lineRule="auto"/>
      </w:pPr>
      <w:r>
        <w:t xml:space="preserve">be a </w:t>
      </w:r>
      <w:r w:rsidR="008B44FE" w:rsidRPr="008B44FE">
        <w:t>first</w:t>
      </w:r>
      <w:r>
        <w:t>-</w:t>
      </w:r>
      <w:r w:rsidR="008B44FE" w:rsidRPr="008B44FE">
        <w:t>year undergraduate subject</w:t>
      </w:r>
      <w:r w:rsidR="00DF35D3" w:rsidRPr="00B6584A">
        <w:t>—</w:t>
      </w:r>
      <w:r w:rsidR="007D1903">
        <w:t xml:space="preserve">this is </w:t>
      </w:r>
      <w:r w:rsidR="008B44FE" w:rsidRPr="008B44FE">
        <w:t>purposeful, with recognition of the importance of students’ first</w:t>
      </w:r>
      <w:r w:rsidR="007D1903">
        <w:t>-</w:t>
      </w:r>
      <w:r w:rsidR="008B44FE" w:rsidRPr="008B44FE">
        <w:t>year experience</w:t>
      </w:r>
    </w:p>
    <w:p w14:paraId="761A0E56" w14:textId="209EF251" w:rsidR="002A0666" w:rsidRDefault="005F77A1" w:rsidP="00B052BF">
      <w:pPr>
        <w:pStyle w:val="ListParagraph"/>
        <w:numPr>
          <w:ilvl w:val="0"/>
          <w:numId w:val="19"/>
        </w:numPr>
        <w:spacing w:line="259" w:lineRule="auto"/>
      </w:pPr>
      <w:r>
        <w:t xml:space="preserve">have received positive student responses </w:t>
      </w:r>
      <w:r w:rsidR="005C7224">
        <w:t xml:space="preserve">on student engagement </w:t>
      </w:r>
      <w:r>
        <w:t>through the survey</w:t>
      </w:r>
      <w:r w:rsidR="00395EE9">
        <w:t xml:space="preserve"> in Phase 1</w:t>
      </w:r>
    </w:p>
    <w:p w14:paraId="46E63E62" w14:textId="54685DAA" w:rsidR="005F77A1" w:rsidRDefault="005C7224" w:rsidP="00B052BF">
      <w:pPr>
        <w:pStyle w:val="ListParagraph"/>
        <w:numPr>
          <w:ilvl w:val="0"/>
          <w:numId w:val="19"/>
        </w:numPr>
        <w:spacing w:line="259" w:lineRule="auto"/>
      </w:pPr>
      <w:r>
        <w:t xml:space="preserve">have </w:t>
      </w:r>
      <w:r w:rsidR="007263BD">
        <w:t>over half of the cohort as</w:t>
      </w:r>
      <w:r w:rsidR="00044B41">
        <w:t xml:space="preserve"> low SES students, RRR students, or students who belong to both groups</w:t>
      </w:r>
      <w:r w:rsidR="00067B07">
        <w:t xml:space="preserve">. </w:t>
      </w:r>
    </w:p>
    <w:p w14:paraId="2F43E969" w14:textId="5CF05EE4" w:rsidR="00693668" w:rsidRDefault="002A0666" w:rsidP="00693668">
      <w:pPr>
        <w:spacing w:line="259" w:lineRule="auto"/>
      </w:pPr>
      <w:r>
        <w:lastRenderedPageBreak/>
        <w:t xml:space="preserve">In </w:t>
      </w:r>
      <w:r w:rsidRPr="00121382">
        <w:rPr>
          <w:b/>
          <w:bCs/>
        </w:rPr>
        <w:t>Phase 2</w:t>
      </w:r>
      <w:r>
        <w:t xml:space="preserve">, </w:t>
      </w:r>
      <w:r w:rsidR="007F3DB0">
        <w:t>teachers</w:t>
      </w:r>
      <w:r w:rsidR="00250431">
        <w:t xml:space="preserve"> and students from the</w:t>
      </w:r>
      <w:r w:rsidR="000B21AF">
        <w:t xml:space="preserve"> remaining</w:t>
      </w:r>
      <w:r w:rsidR="00250431">
        <w:t xml:space="preserve"> seven subjects </w:t>
      </w:r>
      <w:r w:rsidR="000B21AF">
        <w:t xml:space="preserve">were invited </w:t>
      </w:r>
      <w:r w:rsidR="00250431">
        <w:t>to participate in semi-structure</w:t>
      </w:r>
      <w:r w:rsidR="00FC35AD">
        <w:t>d</w:t>
      </w:r>
      <w:r w:rsidR="00250431">
        <w:t xml:space="preserve"> interviews. </w:t>
      </w:r>
      <w:r w:rsidR="001E3658">
        <w:t>Fi</w:t>
      </w:r>
      <w:r w:rsidR="001B3BA4">
        <w:t xml:space="preserve">ve student support staff from the university were also </w:t>
      </w:r>
      <w:r w:rsidR="00BF0A97">
        <w:t xml:space="preserve">invited to </w:t>
      </w:r>
      <w:r w:rsidR="00FC35AD">
        <w:t xml:space="preserve">participate in </w:t>
      </w:r>
      <w:r w:rsidR="00BF0A97">
        <w:t xml:space="preserve">semi-structured interviews, adding </w:t>
      </w:r>
      <w:r w:rsidR="00781DA9">
        <w:t xml:space="preserve">further input from a support perspective. </w:t>
      </w:r>
      <w:r w:rsidR="00693668">
        <w:t xml:space="preserve">An overview of the participants is provided </w:t>
      </w:r>
      <w:r w:rsidR="00693668" w:rsidRPr="00585628">
        <w:t xml:space="preserve">in </w:t>
      </w:r>
      <w:r w:rsidR="00FC35AD" w:rsidRPr="00585628">
        <w:t>Table 2</w:t>
      </w:r>
      <w:r w:rsidR="00693668" w:rsidRPr="00585628">
        <w:t>.</w:t>
      </w:r>
      <w:r w:rsidR="00693668">
        <w:t xml:space="preserve"> </w:t>
      </w:r>
    </w:p>
    <w:p w14:paraId="7AAF1103" w14:textId="1DFA6B7B" w:rsidR="00E35AA0" w:rsidRPr="00434E50" w:rsidRDefault="00E35AA0" w:rsidP="00434E50">
      <w:pPr>
        <w:pStyle w:val="Caption"/>
      </w:pPr>
      <w:bookmarkStart w:id="43" w:name="_Toc220506021"/>
      <w:r w:rsidRPr="00434E50">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2</w:t>
      </w:r>
      <w:r w:rsidR="00E86F2D" w:rsidRPr="00434E50">
        <w:rPr>
          <w:noProof/>
        </w:rPr>
        <w:fldChar w:fldCharType="end"/>
      </w:r>
      <w:r w:rsidR="00B40EEF" w:rsidRPr="00434E50">
        <w:rPr>
          <w:noProof/>
        </w:rPr>
        <w:t>:</w:t>
      </w:r>
      <w:r w:rsidRPr="00434E50">
        <w:t xml:space="preserve"> Overview of </w:t>
      </w:r>
      <w:r w:rsidR="00C7757B" w:rsidRPr="00434E50">
        <w:t>p</w:t>
      </w:r>
      <w:r w:rsidRPr="00434E50">
        <w:t>articipants</w:t>
      </w:r>
      <w:bookmarkEnd w:id="43"/>
    </w:p>
    <w:tbl>
      <w:tblPr>
        <w:tblStyle w:val="ACSEStable"/>
        <w:tblW w:w="9067" w:type="dxa"/>
        <w:tblLook w:val="04A0" w:firstRow="1" w:lastRow="0" w:firstColumn="1" w:lastColumn="0" w:noHBand="0" w:noVBand="1"/>
      </w:tblPr>
      <w:tblGrid>
        <w:gridCol w:w="3114"/>
        <w:gridCol w:w="2977"/>
        <w:gridCol w:w="2976"/>
      </w:tblGrid>
      <w:tr w:rsidR="00A018CC" w:rsidRPr="00434E50" w14:paraId="37CD3EE6" w14:textId="77777777" w:rsidTr="00B85D7B">
        <w:trPr>
          <w:cnfStyle w:val="100000000000" w:firstRow="1" w:lastRow="0" w:firstColumn="0" w:lastColumn="0" w:oddVBand="0" w:evenVBand="0" w:oddHBand="0" w:evenHBand="0" w:firstRowFirstColumn="0" w:firstRowLastColumn="0" w:lastRowFirstColumn="0" w:lastRowLastColumn="0"/>
          <w:trHeight w:val="353"/>
        </w:trPr>
        <w:tc>
          <w:tcPr>
            <w:tcW w:w="3114" w:type="dxa"/>
          </w:tcPr>
          <w:p w14:paraId="45D38C35" w14:textId="77777777" w:rsidR="00693668" w:rsidRPr="00B85D7B" w:rsidRDefault="00693668" w:rsidP="00B85D7B">
            <w:pPr>
              <w:pStyle w:val="TableParagraph"/>
              <w:spacing w:after="0"/>
              <w:rPr>
                <w:b w:val="0"/>
              </w:rPr>
            </w:pPr>
            <w:r w:rsidRPr="00B85D7B">
              <w:t>Data source</w:t>
            </w:r>
          </w:p>
        </w:tc>
        <w:tc>
          <w:tcPr>
            <w:tcW w:w="2977" w:type="dxa"/>
          </w:tcPr>
          <w:p w14:paraId="5FB69C00" w14:textId="77777777" w:rsidR="00693668" w:rsidRPr="00B85D7B" w:rsidRDefault="00693668" w:rsidP="00B85D7B">
            <w:pPr>
              <w:pStyle w:val="TableParagraph"/>
              <w:spacing w:after="0"/>
              <w:rPr>
                <w:b w:val="0"/>
              </w:rPr>
            </w:pPr>
            <w:r w:rsidRPr="00B85D7B">
              <w:t>Number of participants</w:t>
            </w:r>
          </w:p>
        </w:tc>
        <w:tc>
          <w:tcPr>
            <w:tcW w:w="2976" w:type="dxa"/>
          </w:tcPr>
          <w:p w14:paraId="7B8BA887" w14:textId="77777777" w:rsidR="00693668" w:rsidRPr="00B85D7B" w:rsidRDefault="00693668" w:rsidP="00B85D7B">
            <w:pPr>
              <w:pStyle w:val="TableParagraph"/>
              <w:spacing w:after="0"/>
              <w:rPr>
                <w:b w:val="0"/>
              </w:rPr>
            </w:pPr>
            <w:r w:rsidRPr="00B85D7B">
              <w:t>Subject involved</w:t>
            </w:r>
          </w:p>
        </w:tc>
      </w:tr>
      <w:tr w:rsidR="00A018CC" w14:paraId="7EC9D3C4" w14:textId="77777777" w:rsidTr="00B85D7B">
        <w:trPr>
          <w:trHeight w:val="698"/>
        </w:trPr>
        <w:tc>
          <w:tcPr>
            <w:tcW w:w="3114" w:type="dxa"/>
          </w:tcPr>
          <w:p w14:paraId="5A977C8B" w14:textId="4DBBFDDE" w:rsidR="00693668" w:rsidRDefault="00A1063B" w:rsidP="00121382">
            <w:pPr>
              <w:pStyle w:val="TableParagraph"/>
              <w:spacing w:after="0"/>
            </w:pPr>
            <w:r>
              <w:t xml:space="preserve">Phase 1: </w:t>
            </w:r>
            <w:r w:rsidR="00AD03E4">
              <w:t xml:space="preserve">Survey &amp; </w:t>
            </w:r>
            <w:r w:rsidR="00693668">
              <w:t>LMS data</w:t>
            </w:r>
          </w:p>
          <w:p w14:paraId="170D2921" w14:textId="710A3343" w:rsidR="00693668" w:rsidRDefault="00A1063B" w:rsidP="00121382">
            <w:pPr>
              <w:pStyle w:val="TableParagraph"/>
              <w:spacing w:after="0"/>
            </w:pPr>
            <w:r>
              <w:t>(quantitative</w:t>
            </w:r>
            <w:r w:rsidR="00D6537B">
              <w:t xml:space="preserve"> data</w:t>
            </w:r>
            <w:r>
              <w:t>)</w:t>
            </w:r>
          </w:p>
        </w:tc>
        <w:tc>
          <w:tcPr>
            <w:tcW w:w="2977" w:type="dxa"/>
          </w:tcPr>
          <w:p w14:paraId="6EEF8358" w14:textId="52C22490" w:rsidR="00693668" w:rsidRDefault="00D87285" w:rsidP="00121382">
            <w:pPr>
              <w:pStyle w:val="TableParagraph"/>
              <w:spacing w:after="0"/>
              <w:jc w:val="center"/>
            </w:pPr>
            <w:r>
              <w:t>1</w:t>
            </w:r>
            <w:r w:rsidR="00264EB5">
              <w:t>19</w:t>
            </w:r>
          </w:p>
        </w:tc>
        <w:tc>
          <w:tcPr>
            <w:tcW w:w="2976" w:type="dxa"/>
          </w:tcPr>
          <w:p w14:paraId="758EB52F" w14:textId="0AD786D1" w:rsidR="00693668" w:rsidRDefault="002E7220" w:rsidP="00121382">
            <w:pPr>
              <w:pStyle w:val="TableParagraph"/>
              <w:spacing w:after="0"/>
            </w:pPr>
            <w:r>
              <w:t>Students</w:t>
            </w:r>
            <w:r w:rsidR="00693668">
              <w:t xml:space="preserve"> in </w:t>
            </w:r>
            <w:r w:rsidR="00D743D0">
              <w:t>s</w:t>
            </w:r>
            <w:r w:rsidR="00693668">
              <w:t>ubjects 1 to 1</w:t>
            </w:r>
            <w:r w:rsidR="00D1349C">
              <w:t>6</w:t>
            </w:r>
          </w:p>
        </w:tc>
      </w:tr>
      <w:tr w:rsidR="00A018CC" w14:paraId="576D55F0" w14:textId="77777777" w:rsidTr="00B85D7B">
        <w:trPr>
          <w:trHeight w:val="978"/>
        </w:trPr>
        <w:tc>
          <w:tcPr>
            <w:tcW w:w="3114" w:type="dxa"/>
          </w:tcPr>
          <w:p w14:paraId="56EDA2C5" w14:textId="77777777" w:rsidR="00B134D8" w:rsidRDefault="00A1063B" w:rsidP="00121382">
            <w:pPr>
              <w:pStyle w:val="TableParagraph"/>
              <w:spacing w:after="0"/>
            </w:pPr>
            <w:r>
              <w:t xml:space="preserve">Phase 2: </w:t>
            </w:r>
            <w:r w:rsidR="00693668">
              <w:t>Semi-structured interviews</w:t>
            </w:r>
            <w:r w:rsidR="00D6537B">
              <w:t xml:space="preserve"> </w:t>
            </w:r>
          </w:p>
          <w:p w14:paraId="1FCE049C" w14:textId="065A72AA" w:rsidR="00693668" w:rsidRDefault="00D6537B" w:rsidP="00121382">
            <w:pPr>
              <w:pStyle w:val="TableParagraph"/>
              <w:spacing w:after="0"/>
            </w:pPr>
            <w:r>
              <w:t>(qualitative data)</w:t>
            </w:r>
          </w:p>
        </w:tc>
        <w:tc>
          <w:tcPr>
            <w:tcW w:w="2977" w:type="dxa"/>
          </w:tcPr>
          <w:p w14:paraId="3D9398A2" w14:textId="77777777" w:rsidR="00693668" w:rsidRDefault="00693668" w:rsidP="00121382">
            <w:pPr>
              <w:pStyle w:val="TableParagraph"/>
              <w:spacing w:after="0"/>
              <w:jc w:val="center"/>
            </w:pPr>
            <w:r>
              <w:t>9</w:t>
            </w:r>
          </w:p>
          <w:p w14:paraId="62534F06" w14:textId="77777777" w:rsidR="00693668" w:rsidRDefault="00693668" w:rsidP="00121382">
            <w:pPr>
              <w:pStyle w:val="TableParagraph"/>
              <w:spacing w:after="0"/>
              <w:jc w:val="center"/>
            </w:pPr>
            <w:r>
              <w:t>10</w:t>
            </w:r>
          </w:p>
          <w:p w14:paraId="310B80A8" w14:textId="6A4F45B7" w:rsidR="00693668" w:rsidRDefault="00D6537B" w:rsidP="00121382">
            <w:pPr>
              <w:pStyle w:val="TableParagraph"/>
              <w:spacing w:after="0"/>
              <w:jc w:val="center"/>
            </w:pPr>
            <w:r>
              <w:t>5</w:t>
            </w:r>
          </w:p>
        </w:tc>
        <w:tc>
          <w:tcPr>
            <w:tcW w:w="2976" w:type="dxa"/>
          </w:tcPr>
          <w:p w14:paraId="215380F4" w14:textId="5765F0AD" w:rsidR="00693668" w:rsidRDefault="007F3DB0" w:rsidP="00121382">
            <w:pPr>
              <w:pStyle w:val="TableParagraph"/>
              <w:spacing w:after="0"/>
            </w:pPr>
            <w:r>
              <w:t>Teachers</w:t>
            </w:r>
            <w:r w:rsidR="00693668">
              <w:t xml:space="preserve"> in </w:t>
            </w:r>
            <w:r w:rsidR="00D6537B">
              <w:t>7 subjects</w:t>
            </w:r>
          </w:p>
          <w:p w14:paraId="1B86D4E7" w14:textId="708585D5" w:rsidR="00693668" w:rsidRDefault="00693668" w:rsidP="00121382">
            <w:pPr>
              <w:pStyle w:val="TableParagraph"/>
              <w:spacing w:after="0"/>
            </w:pPr>
            <w:r>
              <w:t xml:space="preserve">Students in </w:t>
            </w:r>
            <w:r w:rsidR="00D6537B">
              <w:t>7 subjects</w:t>
            </w:r>
          </w:p>
          <w:p w14:paraId="1EA2679B" w14:textId="77777777" w:rsidR="00693668" w:rsidRDefault="00693668" w:rsidP="00121382">
            <w:pPr>
              <w:pStyle w:val="TableParagraph"/>
              <w:spacing w:after="0"/>
            </w:pPr>
            <w:r>
              <w:t>Support staff at UTAS</w:t>
            </w:r>
          </w:p>
        </w:tc>
      </w:tr>
    </w:tbl>
    <w:p w14:paraId="0FD7497E" w14:textId="36E951F5" w:rsidR="00983847" w:rsidRDefault="00E03275" w:rsidP="009C2113">
      <w:pPr>
        <w:pStyle w:val="Heading2"/>
      </w:pPr>
      <w:bookmarkStart w:id="44" w:name="_Toc220505954"/>
      <w:r>
        <w:t xml:space="preserve">Phase 1: Survey and LMS </w:t>
      </w:r>
      <w:r w:rsidR="00C7757B">
        <w:t>d</w:t>
      </w:r>
      <w:r>
        <w:t>ata</w:t>
      </w:r>
      <w:r w:rsidR="004C0110">
        <w:t xml:space="preserve"> </w:t>
      </w:r>
      <w:r w:rsidR="00C7757B">
        <w:t>c</w:t>
      </w:r>
      <w:r w:rsidR="004C0110">
        <w:t>ollection</w:t>
      </w:r>
      <w:r w:rsidR="00966B2F">
        <w:t xml:space="preserve"> and </w:t>
      </w:r>
      <w:r w:rsidR="00C7757B">
        <w:t>a</w:t>
      </w:r>
      <w:r w:rsidR="00966B2F">
        <w:t>nalysis</w:t>
      </w:r>
      <w:bookmarkEnd w:id="44"/>
    </w:p>
    <w:p w14:paraId="14883299" w14:textId="488FFD16" w:rsidR="009967CF" w:rsidRDefault="00D43824" w:rsidP="00B85D7B">
      <w:r>
        <w:t xml:space="preserve">The </w:t>
      </w:r>
      <w:r w:rsidR="00172896">
        <w:t xml:space="preserve">generation of </w:t>
      </w:r>
      <w:r>
        <w:t>quantitative data was conducted for a range of purposes. First, to identify unique engagement perceptions, behaviour</w:t>
      </w:r>
      <w:r w:rsidR="00A33E6F">
        <w:t>,</w:t>
      </w:r>
      <w:r>
        <w:t xml:space="preserve"> and trends between and within the targeted priority groups.</w:t>
      </w:r>
      <w:r w:rsidR="0022452F">
        <w:t xml:space="preserve"> </w:t>
      </w:r>
      <w:r>
        <w:t xml:space="preserve">Second, to identify the relationships that exist between </w:t>
      </w:r>
      <w:r w:rsidR="008D3B6F">
        <w:t xml:space="preserve">student demographics, </w:t>
      </w:r>
      <w:r w:rsidR="00012A0E">
        <w:t>the three dimensions of the C</w:t>
      </w:r>
      <w:r w:rsidR="00672235">
        <w:t>o</w:t>
      </w:r>
      <w:r w:rsidR="00012A0E">
        <w:t>I framework (</w:t>
      </w:r>
      <w:r w:rsidR="00072906">
        <w:t>teaching, social, and cognitive presence</w:t>
      </w:r>
      <w:r w:rsidR="00012A0E">
        <w:t>)</w:t>
      </w:r>
      <w:r w:rsidR="003D0FFC">
        <w:t>,</w:t>
      </w:r>
      <w:r>
        <w:t xml:space="preserve"> </w:t>
      </w:r>
      <w:r w:rsidR="00012A0E">
        <w:t xml:space="preserve">LMS behaviour, and student outcomes </w:t>
      </w:r>
      <w:r>
        <w:t>with a view</w:t>
      </w:r>
      <w:r w:rsidR="00B80938">
        <w:t xml:space="preserve"> to</w:t>
      </w:r>
      <w:r>
        <w:t xml:space="preserve"> exploring the predictive power of the </w:t>
      </w:r>
      <w:r w:rsidR="00672235">
        <w:t>CoI</w:t>
      </w:r>
      <w:r>
        <w:t xml:space="preserve"> survey instrument and its potential to both inform and evaluate online learning</w:t>
      </w:r>
      <w:r w:rsidR="00172896">
        <w:t>.</w:t>
      </w:r>
    </w:p>
    <w:p w14:paraId="1EEB7B6F" w14:textId="3E7EA805" w:rsidR="00012A0E" w:rsidRDefault="00012A0E" w:rsidP="00B85D7B">
      <w:r>
        <w:t xml:space="preserve">To achieve the former, descriptive statistics and </w:t>
      </w:r>
      <w:r w:rsidR="00916C5C">
        <w:t xml:space="preserve">corresponding </w:t>
      </w:r>
      <w:r>
        <w:t>cross tabulations were calculated for a range of variables</w:t>
      </w:r>
      <w:r w:rsidR="00101341">
        <w:t>. T</w:t>
      </w:r>
      <w:r>
        <w:t xml:space="preserve">he results of these are presented in </w:t>
      </w:r>
      <w:hyperlink w:anchor="_Describing_engagement_of" w:history="1">
        <w:r w:rsidRPr="00755FC1">
          <w:rPr>
            <w:rStyle w:val="Hyperlink"/>
          </w:rPr>
          <w:t xml:space="preserve">Section </w:t>
        </w:r>
        <w:r w:rsidR="00916C5C" w:rsidRPr="00755FC1">
          <w:rPr>
            <w:rStyle w:val="Hyperlink"/>
          </w:rPr>
          <w:t>6.1</w:t>
        </w:r>
      </w:hyperlink>
      <w:r w:rsidRPr="00916C5C">
        <w:t>.</w:t>
      </w:r>
      <w:r w:rsidDel="00B62060">
        <w:t xml:space="preserve"> </w:t>
      </w:r>
      <w:r>
        <w:t>To achieve the latter</w:t>
      </w:r>
      <w:r w:rsidR="00E271C9" w:rsidDel="00012A0E">
        <w:t>,</w:t>
      </w:r>
      <w:r w:rsidR="00E271C9" w:rsidRPr="00E271C9" w:rsidDel="00012A0E">
        <w:t xml:space="preserve"> </w:t>
      </w:r>
      <w:r w:rsidR="00E271C9" w:rsidRPr="00E271C9">
        <w:t xml:space="preserve">structural equation </w:t>
      </w:r>
      <w:r w:rsidR="000066F9" w:rsidRPr="00E271C9">
        <w:t>modelling</w:t>
      </w:r>
      <w:r w:rsidR="00E271C9" w:rsidRPr="00E271C9">
        <w:t xml:space="preserve"> (SEM)</w:t>
      </w:r>
      <w:r w:rsidR="00553760">
        <w:t xml:space="preserve"> was used</w:t>
      </w:r>
      <w:r w:rsidR="00E271C9" w:rsidRPr="00E271C9">
        <w:t xml:space="preserve">. SEM assesses the extent to which a theoretical model aligns with sample data, allowing researchers to test hypotheses and refine models as needed (Schumacker &amp; Lomax, </w:t>
      </w:r>
      <w:r w:rsidR="00A6287F">
        <w:t>2010</w:t>
      </w:r>
      <w:r w:rsidR="00672235">
        <w:t>)</w:t>
      </w:r>
      <w:r w:rsidR="00E271C9" w:rsidRPr="00E271C9">
        <w:t>. If the initial model does not fit the data, it can be adjusted and re-evaluated, or alternative theoretical models can be developed and tested. A key advantage of SEM is its ability to handle multiple simultaneous equations while accounting for measurement error, improving the accuracy of findings (Bollen &amp; Long, 1993). Another strength of SEM is its use of diagrammatic representations, which make results more accessible</w:t>
      </w:r>
      <w:r w:rsidR="00755FC1">
        <w:t xml:space="preserve"> to</w:t>
      </w:r>
      <w:r w:rsidR="00E271C9" w:rsidRPr="00E271C9">
        <w:t xml:space="preserve"> </w:t>
      </w:r>
      <w:r>
        <w:t>a wider audience</w:t>
      </w:r>
      <w:r w:rsidR="00E271C9" w:rsidRPr="00E271C9">
        <w:t>.</w:t>
      </w:r>
    </w:p>
    <w:p w14:paraId="1F15B156" w14:textId="0AEEACE3" w:rsidR="008B2F66" w:rsidRPr="008B2F66" w:rsidRDefault="008B2F66" w:rsidP="00EA7F98">
      <w:r w:rsidRPr="008B2F66">
        <w:t xml:space="preserve">This section outlines the variables used in the quantitative analysis, drawing on student survey responses and LMS data. Key demographic factors include </w:t>
      </w:r>
      <w:r w:rsidR="00300AF3">
        <w:t>SES</w:t>
      </w:r>
      <w:r w:rsidRPr="008B2F66">
        <w:t xml:space="preserve"> background, remoteness, age, employment status, and study load (part-time vs. full-time). In addition to demographic characteristics, student perceptions of their learning experiences were measured using an adapted version of the CoI survey, which assesses cognitive, social, and teaching presence in online learning environments. Finally, LMS data provided measures </w:t>
      </w:r>
      <w:r>
        <w:t>online behaviour</w:t>
      </w:r>
      <w:r w:rsidRPr="008B2F66">
        <w:t xml:space="preserve">, including content completion, discussion board interactions, login frequency, and total time spent in online </w:t>
      </w:r>
      <w:r w:rsidR="00B2461F">
        <w:t>subject</w:t>
      </w:r>
      <w:r w:rsidRPr="008B2F66">
        <w:t>s</w:t>
      </w:r>
      <w:r>
        <w:t xml:space="preserve"> although it must be noted that only one of these metrics (login frequency) was employed by the project</w:t>
      </w:r>
      <w:r w:rsidRPr="008B2F66">
        <w:t>.</w:t>
      </w:r>
    </w:p>
    <w:p w14:paraId="1E3464A5" w14:textId="33C08C98" w:rsidR="0097571C" w:rsidRDefault="008B2F66" w:rsidP="00EC7AFA">
      <w:pPr>
        <w:pStyle w:val="Heading3"/>
      </w:pPr>
      <w:bookmarkStart w:id="45" w:name="_Toc220505955"/>
      <w:r>
        <w:lastRenderedPageBreak/>
        <w:t>Socio</w:t>
      </w:r>
      <w:r w:rsidR="00E50BCF">
        <w:t>-</w:t>
      </w:r>
      <w:r>
        <w:t xml:space="preserve">economic </w:t>
      </w:r>
      <w:r w:rsidR="00E50BCF">
        <w:t>s</w:t>
      </w:r>
      <w:r>
        <w:t>tatus</w:t>
      </w:r>
      <w:r w:rsidR="00B26C76">
        <w:t xml:space="preserve"> (</w:t>
      </w:r>
      <w:r w:rsidR="00E50BCF">
        <w:t>s</w:t>
      </w:r>
      <w:r w:rsidR="00B26C76">
        <w:t xml:space="preserve">urvey </w:t>
      </w:r>
      <w:r w:rsidR="00E50BCF">
        <w:t>d</w:t>
      </w:r>
      <w:r w:rsidR="00B26C76" w:rsidRPr="00C955AA">
        <w:t>ata</w:t>
      </w:r>
      <w:r w:rsidR="00B26C76">
        <w:t>)</w:t>
      </w:r>
      <w:bookmarkEnd w:id="45"/>
    </w:p>
    <w:p w14:paraId="62E3343F" w14:textId="17164DA7" w:rsidR="00517CFD" w:rsidRDefault="003265EE" w:rsidP="00282C1D">
      <w:r w:rsidRPr="003265EE">
        <w:t>Deciles of the Index of Education and Occupation (IEO) were used based on the suburb where students grew up, as identified in the survey</w:t>
      </w:r>
      <w:r w:rsidR="00A61022">
        <w:t>.</w:t>
      </w:r>
      <w:r w:rsidR="00E43C69">
        <w:rPr>
          <w:rStyle w:val="FootnoteReference"/>
        </w:rPr>
        <w:footnoteReference w:id="2"/>
      </w:r>
      <w:r w:rsidR="00A61022">
        <w:t xml:space="preserve"> </w:t>
      </w:r>
      <w:r w:rsidRPr="003265EE">
        <w:t xml:space="preserve">Rather than relying on students' current locations, this approach provides a more accurate reflection of </w:t>
      </w:r>
      <w:r w:rsidR="002E2F00" w:rsidRPr="002E2F00">
        <w:t>socio</w:t>
      </w:r>
      <w:r w:rsidR="00AB6C43">
        <w:t>-</w:t>
      </w:r>
      <w:r w:rsidR="002E2F00" w:rsidRPr="002E2F00">
        <w:t>economic</w:t>
      </w:r>
      <w:r w:rsidRPr="003265EE">
        <w:t xml:space="preserve"> background. Many students relocate for university, particularly those in programs with significant practical components such as education and health sciences, where proximity to campus is often advantageous—or even necessary—for attending placements, engaging in hands-on learning, and accessing resources. By capturing </w:t>
      </w:r>
      <w:r w:rsidR="008752DA" w:rsidRPr="003265EE">
        <w:t>students</w:t>
      </w:r>
      <w:r w:rsidR="008752DA">
        <w:t>’</w:t>
      </w:r>
      <w:r w:rsidR="008752DA" w:rsidRPr="003265EE">
        <w:t xml:space="preserve"> </w:t>
      </w:r>
      <w:r w:rsidRPr="003265EE">
        <w:t xml:space="preserve">childhood locations instead of their university </w:t>
      </w:r>
      <w:r w:rsidR="009260BB">
        <w:t xml:space="preserve">semester </w:t>
      </w:r>
      <w:r w:rsidRPr="003265EE">
        <w:t xml:space="preserve">addresses, this metric offers a more stable indicator of </w:t>
      </w:r>
      <w:r w:rsidR="008752DA">
        <w:t>SES</w:t>
      </w:r>
      <w:r w:rsidRPr="003265EE">
        <w:t xml:space="preserve"> and its potential impact on higher education engagement and outcomes.</w:t>
      </w:r>
    </w:p>
    <w:p w14:paraId="7CC6EB47" w14:textId="72D2714A" w:rsidR="007C5FDE" w:rsidRDefault="00E4494B" w:rsidP="00282C1D">
      <w:r>
        <w:t xml:space="preserve">The sample </w:t>
      </w:r>
      <w:r w:rsidR="00223D10">
        <w:t>generally reflected the broader demographic make</w:t>
      </w:r>
      <w:r w:rsidR="00173D74">
        <w:t>-</w:t>
      </w:r>
      <w:r w:rsidR="00223D10">
        <w:t>up of the university</w:t>
      </w:r>
      <w:r w:rsidR="007F0DA2">
        <w:t xml:space="preserve"> </w:t>
      </w:r>
      <w:r w:rsidR="009C00E4">
        <w:t>within its undergraduate programs</w:t>
      </w:r>
      <w:r w:rsidR="007F0DA2">
        <w:t xml:space="preserve"> although students from lower </w:t>
      </w:r>
      <w:r w:rsidR="0031150B">
        <w:t>SES</w:t>
      </w:r>
      <w:r w:rsidR="00300AF3">
        <w:t xml:space="preserve"> </w:t>
      </w:r>
      <w:r w:rsidR="007F0DA2">
        <w:t xml:space="preserve">backgrounds </w:t>
      </w:r>
      <w:r w:rsidR="009C00E4">
        <w:t>were</w:t>
      </w:r>
      <w:r w:rsidR="007F0DA2">
        <w:t xml:space="preserve"> slightly overrepresented </w:t>
      </w:r>
      <w:r w:rsidR="00730A15">
        <w:t xml:space="preserve">with the bottom three deciles accounting </w:t>
      </w:r>
      <w:r w:rsidR="00950874">
        <w:t xml:space="preserve">for </w:t>
      </w:r>
      <w:r w:rsidR="002923D7">
        <w:t>44% of the sample</w:t>
      </w:r>
      <w:r w:rsidR="0051686F">
        <w:t xml:space="preserve"> (see Fig</w:t>
      </w:r>
      <w:r w:rsidR="00755FC1">
        <w:t>ure</w:t>
      </w:r>
      <w:r w:rsidR="0051686F">
        <w:t xml:space="preserve"> 1)</w:t>
      </w:r>
      <w:r w:rsidR="00223D10">
        <w:t>.</w:t>
      </w:r>
      <w:r w:rsidR="001C6D9F">
        <w:t xml:space="preserve"> This is likely due to the nature of the subjects and disciplines that were recruited for the study. </w:t>
      </w:r>
      <w:r w:rsidR="00FD5FC4">
        <w:t>Whil</w:t>
      </w:r>
      <w:r w:rsidR="00950874">
        <w:t xml:space="preserve">e, </w:t>
      </w:r>
      <w:r w:rsidR="00FD5FC4">
        <w:t xml:space="preserve">overall, </w:t>
      </w:r>
      <w:r w:rsidR="00CE66C2">
        <w:t xml:space="preserve">the percentage of low </w:t>
      </w:r>
      <w:r w:rsidR="00F209A5">
        <w:t xml:space="preserve">SES </w:t>
      </w:r>
      <w:r w:rsidR="00CE66C2">
        <w:t xml:space="preserve">students at </w:t>
      </w:r>
      <w:r w:rsidR="00F209A5">
        <w:t>UTAS</w:t>
      </w:r>
      <w:r w:rsidR="00CE66C2">
        <w:t xml:space="preserve"> is </w:t>
      </w:r>
      <w:r w:rsidR="00C72ACB" w:rsidRPr="5D7AC9B5">
        <w:t>19</w:t>
      </w:r>
      <w:r w:rsidR="00CE66C2" w:rsidRPr="5D7AC9B5">
        <w:t>%,</w:t>
      </w:r>
      <w:r w:rsidR="00CE66C2">
        <w:t xml:space="preserve"> </w:t>
      </w:r>
      <w:r w:rsidR="00EF09DF">
        <w:t xml:space="preserve">the percentage of low </w:t>
      </w:r>
      <w:r w:rsidR="00950874">
        <w:t xml:space="preserve">SES </w:t>
      </w:r>
      <w:r w:rsidR="00EF09DF">
        <w:t xml:space="preserve">students enrolled in </w:t>
      </w:r>
      <w:r w:rsidR="00F209A5">
        <w:t xml:space="preserve">education </w:t>
      </w:r>
      <w:r w:rsidR="00532125">
        <w:t xml:space="preserve">degrees </w:t>
      </w:r>
      <w:r w:rsidR="001E5B30">
        <w:t>is significantly higher at 37.4%</w:t>
      </w:r>
      <w:r w:rsidR="00DB4064">
        <w:t xml:space="preserve">. It is worth noting that this is not an anomaly unique to </w:t>
      </w:r>
      <w:r w:rsidR="00040A96">
        <w:t>UTAS</w:t>
      </w:r>
      <w:r w:rsidR="00E0403C">
        <w:t>. R</w:t>
      </w:r>
      <w:r w:rsidR="00040A96">
        <w:t>ather</w:t>
      </w:r>
      <w:r w:rsidR="00E0403C">
        <w:t>,</w:t>
      </w:r>
      <w:r w:rsidR="00040A96">
        <w:t xml:space="preserve"> it is representative of a broad national trend </w:t>
      </w:r>
      <w:r w:rsidR="005F1CD6">
        <w:t xml:space="preserve">where an average of </w:t>
      </w:r>
      <w:r w:rsidR="002B3B92">
        <w:t xml:space="preserve">13.7% of all tertiary students </w:t>
      </w:r>
      <w:r w:rsidR="00AC1379">
        <w:t xml:space="preserve">are classified as low SES </w:t>
      </w:r>
      <w:r w:rsidR="0019437B">
        <w:t xml:space="preserve">in comparison to 22% of all tertiary students </w:t>
      </w:r>
      <w:r w:rsidR="0093207F">
        <w:t>who are enrolled in an undergraduate degree in education</w:t>
      </w:r>
      <w:r w:rsidR="00F9190C">
        <w:t xml:space="preserve"> </w:t>
      </w:r>
      <w:r w:rsidR="00F9190C" w:rsidRPr="00F9190C">
        <w:t>(Department of Education, Skills and Employment, 202</w:t>
      </w:r>
      <w:r w:rsidR="00F9190C">
        <w:t>4</w:t>
      </w:r>
      <w:r w:rsidR="00F9190C" w:rsidRPr="00F9190C">
        <w:t>)</w:t>
      </w:r>
      <w:r w:rsidR="0093207F">
        <w:t>.</w:t>
      </w:r>
    </w:p>
    <w:p w14:paraId="341F0822" w14:textId="5863EDA4" w:rsidR="00720D88" w:rsidRDefault="00755FC1" w:rsidP="00434E50">
      <w:pPr>
        <w:pStyle w:val="Caption"/>
      </w:pPr>
      <w:bookmarkStart w:id="46" w:name="_Toc220506032"/>
      <w:r w:rsidRPr="00434E50">
        <w:t xml:space="preserve">Figure </w:t>
      </w:r>
      <w:r w:rsidRPr="00434E50">
        <w:fldChar w:fldCharType="begin"/>
      </w:r>
      <w:r w:rsidRPr="00434E50">
        <w:instrText xml:space="preserve"> SEQ Figure \* ARABIC </w:instrText>
      </w:r>
      <w:r w:rsidRPr="00434E50">
        <w:fldChar w:fldCharType="separate"/>
      </w:r>
      <w:r w:rsidR="00627566">
        <w:rPr>
          <w:noProof/>
        </w:rPr>
        <w:t>1</w:t>
      </w:r>
      <w:r w:rsidRPr="00434E50">
        <w:rPr>
          <w:noProof/>
        </w:rPr>
        <w:fldChar w:fldCharType="end"/>
      </w:r>
      <w:r w:rsidRPr="00434E50">
        <w:t>: Distribution population by socio-economic status (IEO deciles)</w:t>
      </w:r>
      <w:bookmarkEnd w:id="46"/>
    </w:p>
    <w:p w14:paraId="3C53DFD7" w14:textId="77777777" w:rsidR="00C15377" w:rsidRDefault="00BB0731" w:rsidP="00B85D7B">
      <w:pPr>
        <w:keepNext/>
      </w:pPr>
      <w:r>
        <w:rPr>
          <w:noProof/>
        </w:rPr>
        <w:drawing>
          <wp:inline distT="0" distB="0" distL="0" distR="0" wp14:anchorId="047D00A1" wp14:editId="33A2D897">
            <wp:extent cx="4313008" cy="2521207"/>
            <wp:effectExtent l="0" t="0" r="11430" b="12700"/>
            <wp:docPr id="1982543318" name="Chart 1" descr="A horizontal bar chart titled ‘Socio‑economic status (IEO deciles)’. It displays percentages for deciles 1 to 10. Decile 1 shows 11.0%, Decile 2 shows 15.3%, Decile 3 shows 17.8%, Decile 4 shows 12.7%, Decile 5 shows 11.9%, Decile 6 shows 2.5%, Decile 7 shows 11.0%, Decile 8 shows 7.6%, Decile 9 shows 6.8%, and Decile 10 shows 3.4%. ">
              <a:extLst xmlns:a="http://schemas.openxmlformats.org/drawingml/2006/main">
                <a:ext uri="{FF2B5EF4-FFF2-40B4-BE49-F238E27FC236}">
                  <a16:creationId xmlns:a16="http://schemas.microsoft.com/office/drawing/2014/main" id="{D0B59BD3-F921-42AF-A127-CF8A023F0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D3427F" w14:textId="5E1A1F88" w:rsidR="008B2F66" w:rsidRDefault="008B2F66" w:rsidP="00EC7AFA">
      <w:pPr>
        <w:pStyle w:val="Heading3"/>
      </w:pPr>
      <w:bookmarkStart w:id="47" w:name="_Toc220505956"/>
      <w:bookmarkStart w:id="48" w:name="_Toc220505957"/>
      <w:bookmarkEnd w:id="47"/>
      <w:r>
        <w:t>Remoteness (</w:t>
      </w:r>
      <w:r w:rsidR="00112770">
        <w:t>s</w:t>
      </w:r>
      <w:r w:rsidRPr="00C955AA">
        <w:t>urvey</w:t>
      </w:r>
      <w:r>
        <w:t xml:space="preserve"> </w:t>
      </w:r>
      <w:r w:rsidR="00112770">
        <w:t>d</w:t>
      </w:r>
      <w:r>
        <w:t>ata)</w:t>
      </w:r>
      <w:bookmarkEnd w:id="48"/>
    </w:p>
    <w:p w14:paraId="34A2B526" w14:textId="03638748" w:rsidR="00745349" w:rsidRPr="00FC6256" w:rsidRDefault="002C0934" w:rsidP="00745349">
      <w:r>
        <w:t>Remoteness</w:t>
      </w:r>
      <w:r w:rsidR="00CC17B0" w:rsidRPr="00CC17B0">
        <w:t xml:space="preserve"> was determined based on the suburb where students currently reside, as reported in the survey.</w:t>
      </w:r>
      <w:r w:rsidR="00CC17B0" w:rsidDel="002E6402">
        <w:t xml:space="preserve"> </w:t>
      </w:r>
      <w:r w:rsidR="00CC17B0" w:rsidRPr="00CC17B0">
        <w:t>This approach was chosen because a student’s present location is likely to have a greater influence on their engagement and academic outcomes than where they grew up, particularly in terms of internet access, proximity to campus, and availability of support services</w:t>
      </w:r>
      <w:r w:rsidR="0043230C">
        <w:t xml:space="preserve"> </w:t>
      </w:r>
      <w:r w:rsidR="001A1F3F">
        <w:fldChar w:fldCharType="begin"/>
      </w:r>
      <w:r w:rsidR="00030FAB">
        <w:instrText xml:space="preserve"> ADDIN ZOTERO_ITEM CSL_CITATION {"citationID":"ijJLGKwc","properties":{"formattedCitation":"(Crawford, 2021; Halsey, 2018; Nelson et al., 2017; Pollard, 2018)","plainCitation":"(Crawford, 2021; Halsey, 2018; Nelson et al., 2017; Pollard, 2018)","noteIndex":0},"citationItems":[{"id":3205,"uris":["http://zotero.org/users/local/5hg3fJzn/items/KLA7HYTX"],"itemData":{"id":3205,"type":"document","publisher":"National  Centre  for  Student  Equity  in  Higher Education","title":"ON THE RADAR: SUPPORTING THE MENTAL WELLBEING OF MATURE-AGED STUDENTS IN REGIONAL AND REMOTE AUSTRALIA","author":[{"family":"Crawford","given":"N"}],"issued":{"date-parts":[["2021"]]}},"label":"page"},{"id":1785,"uris":["http://zotero.org/users/local/5hg3fJzn/items/VKCEYTTY"],"itemData":{"id":1785,"type":"book","abstract":"In 2017, the Minister for Education and Training commissioned an independent review to identify the key issues and challenges that impact upon the learning outcomes of regional, rural, and remote students in Australia and consider new approaches that can support their access, achievement, and transition to further study or employment. This report presents the findings and recommendations of the review. The recommendations and their supporting actions are based around four priority areas: establishing a national focus; leadership, teaching, curriculum, and assessment; information and communications technology; and transitioning into and out of school. The review was guided by the principle that vibrant and productive rural communities are integral to Australia's sustainability and prosperity and that improvement in education is achieved by exploring how existing resources can be used more effectively, rather than just by allocating more of them.","event-place":"Canberra, A.C.T.","ISBN":"978-1-76051-392-4","language":"en","note":"OCLC: 1031711185","publisher":"Dept. of Education and Training","publisher-place":"Canberra, A.C.T.","source":"Open WorldCat","title":"Independent review into regional, rural and remote education final report","URL":"https://www.education.gov.au/independent-review-regional-rural-and-remote-education","author":[{"family":"Halsey","given":"John"}],"accessed":{"date-parts":[["2019",8,14]]},"issued":{"date-parts":[["2018"]]}},"label":"page"},{"id":3923,"uris":["http://zotero.org/users/local/5hg3fJzn/items/LLD9TE3M"],"itemData":{"id":3923,"type":"report","event-place":"University of the Sunshine Coast and Federation University","language":"en","publisher":"National Centre for Student Equity in Higher Education","publisher-place":"University of the Sunshine Coast and Federation University","source":"Zotero","title":"Understanding the  Completion Patterns of Equity  Students in Regional Universities","author":[{"family":"Nelson","given":"Karen"},{"family":"Picton","given":"Catherine"},{"family":"McMillan","given":"J"},{"family":"Edwards","given":"D"},{"family":"Devlin","given":"M"},{"family":"Martin","given":"K"}],"issued":{"date-parts":[["2017"]]}},"label":"page"},{"id":1641,"uris":["http://zotero.org/users/local/5hg3fJzn/items/UAPHFSEK"],"itemData":{"id":1641,"type":"report","language":"en","page":"64","publisher":"National Centre for Student Equity in Higher Education","source":"Zotero","title":"Remote Student University Success: An Analysis of Policy and Practice","author":[{"family":"Pollard","given":"Louise"}],"issued":{"date-parts":[["2018"]]}},"label":"page"}],"schema":"https://github.com/citation-style-language/schema/raw/master/csl-citation.json"} </w:instrText>
      </w:r>
      <w:r w:rsidR="001A1F3F">
        <w:fldChar w:fldCharType="separate"/>
      </w:r>
      <w:r w:rsidR="00030FAB" w:rsidRPr="00030FAB">
        <w:rPr>
          <w:rFonts w:cs="Arial"/>
        </w:rPr>
        <w:t>(Crawford, 2021; Halsey, 2018; Nelson et al., 2017; Pollard, 2018)</w:t>
      </w:r>
      <w:r w:rsidR="001A1F3F">
        <w:fldChar w:fldCharType="end"/>
      </w:r>
      <w:r w:rsidR="00CC17B0" w:rsidRPr="00CC17B0">
        <w:t>.</w:t>
      </w:r>
      <w:r w:rsidR="00E43C69">
        <w:t xml:space="preserve">  </w:t>
      </w:r>
      <w:r w:rsidR="005C244A">
        <w:t xml:space="preserve"> </w:t>
      </w:r>
      <w:r w:rsidR="00745349" w:rsidRPr="00745349">
        <w:t xml:space="preserve">Traditionally, the classification of rurality and remoteness in education has relied on the </w:t>
      </w:r>
      <w:r w:rsidR="00745349" w:rsidRPr="00745349">
        <w:lastRenderedPageBreak/>
        <w:t>Accessibility/Remoteness Index of Australia (</w:t>
      </w:r>
      <w:r w:rsidR="00AC11AB">
        <w:t>ASGC-RA</w:t>
      </w:r>
      <w:r w:rsidR="00745349" w:rsidRPr="00745349">
        <w:t xml:space="preserve">). However, the Modified Monash Model (MMM) provides a more accurate reflection of rurality and remoteness in Tasmania, particularly in the context of </w:t>
      </w:r>
      <w:r w:rsidR="00E97F15">
        <w:t>HE</w:t>
      </w:r>
      <w:r w:rsidR="00745349" w:rsidRPr="00745349">
        <w:t xml:space="preserve">. This is largely due to the MMM’s more </w:t>
      </w:r>
      <w:r w:rsidR="00745349" w:rsidRPr="00FC6256">
        <w:t>detailed classification system, which better accounts for variations in population size and access to services.</w:t>
      </w:r>
      <w:r w:rsidR="005C244A" w:rsidRPr="00FC6256">
        <w:t xml:space="preserve"> A justification for </w:t>
      </w:r>
      <w:r w:rsidR="00D426AF" w:rsidRPr="00FC6256">
        <w:t>the use of the MMM</w:t>
      </w:r>
      <w:r w:rsidR="005C244A" w:rsidRPr="00FC6256">
        <w:t xml:space="preserve"> can be found in </w:t>
      </w:r>
      <w:hyperlink w:anchor="_Appendix_B—Justifying_the" w:history="1">
        <w:r w:rsidR="005C244A" w:rsidRPr="00755FC1">
          <w:rPr>
            <w:rStyle w:val="Hyperlink"/>
          </w:rPr>
          <w:t xml:space="preserve">Appendix </w:t>
        </w:r>
        <w:r w:rsidR="00FC6256" w:rsidRPr="00755FC1">
          <w:rPr>
            <w:rStyle w:val="Hyperlink"/>
          </w:rPr>
          <w:t>B</w:t>
        </w:r>
      </w:hyperlink>
      <w:r w:rsidR="00884E47" w:rsidRPr="00FC6256">
        <w:t>.</w:t>
      </w:r>
    </w:p>
    <w:p w14:paraId="7D114D87" w14:textId="5A93FC62" w:rsidR="001402F1" w:rsidRDefault="00FC3094" w:rsidP="00090A69">
      <w:r w:rsidRPr="00FC6256">
        <w:t xml:space="preserve">Again, the sample was generally reflective of the broader </w:t>
      </w:r>
      <w:r w:rsidR="00F4716E" w:rsidRPr="00FC6256">
        <w:t>demographic makeup of the university</w:t>
      </w:r>
      <w:r w:rsidR="00107E97" w:rsidRPr="00FC6256">
        <w:t xml:space="preserve"> and to some extent, the state</w:t>
      </w:r>
      <w:r w:rsidR="00CD3719" w:rsidRPr="00FC6256">
        <w:t>—</w:t>
      </w:r>
      <w:r w:rsidR="00896F77" w:rsidRPr="00FC6256">
        <w:t>under the MMM model, there are two regional</w:t>
      </w:r>
      <w:r w:rsidR="00896F77">
        <w:t xml:space="preserve"> cent</w:t>
      </w:r>
      <w:r w:rsidR="00B85199">
        <w:t>res</w:t>
      </w:r>
      <w:r w:rsidR="00A062F3">
        <w:t xml:space="preserve"> in the state (Hobart and Launceston)</w:t>
      </w:r>
      <w:r w:rsidR="00AE644E">
        <w:t xml:space="preserve"> that,</w:t>
      </w:r>
      <w:r w:rsidR="00343101" w:rsidDel="00AE644E">
        <w:t xml:space="preserve"> </w:t>
      </w:r>
      <w:r w:rsidR="0086095E">
        <w:t xml:space="preserve">combined, account for </w:t>
      </w:r>
      <w:r w:rsidR="0066523B">
        <w:t>roughly 5</w:t>
      </w:r>
      <w:r w:rsidR="00A36FC8">
        <w:t>3</w:t>
      </w:r>
      <w:r w:rsidR="0066523B">
        <w:t>% of the state</w:t>
      </w:r>
      <w:r w:rsidR="00F44455">
        <w:t>’</w:t>
      </w:r>
      <w:r w:rsidR="0066523B">
        <w:t>s total population</w:t>
      </w:r>
      <w:r w:rsidR="00241321">
        <w:t xml:space="preserve"> (see Fig</w:t>
      </w:r>
      <w:r w:rsidR="00A0471A">
        <w:t>.</w:t>
      </w:r>
      <w:r w:rsidR="00241321">
        <w:t xml:space="preserve"> 2)</w:t>
      </w:r>
      <w:r w:rsidR="0066523B">
        <w:t>.</w:t>
      </w:r>
      <w:r w:rsidR="0066523B" w:rsidDel="00AE644E">
        <w:t xml:space="preserve"> </w:t>
      </w:r>
      <w:r w:rsidR="000843E7">
        <w:t>There are two large rural towns in the state (Devonport and Burnie)</w:t>
      </w:r>
      <w:r w:rsidR="000F734F">
        <w:t>. Together, these</w:t>
      </w:r>
      <w:r w:rsidR="000843E7" w:rsidDel="000F734F">
        <w:t xml:space="preserve"> </w:t>
      </w:r>
      <w:r w:rsidR="00037D57">
        <w:t xml:space="preserve">account for roughly </w:t>
      </w:r>
      <w:r w:rsidR="00A36FC8">
        <w:t>7</w:t>
      </w:r>
      <w:r w:rsidR="00037D57">
        <w:t>% of the total population</w:t>
      </w:r>
      <w:r w:rsidR="006E2490">
        <w:t>,</w:t>
      </w:r>
      <w:r w:rsidR="00816FD8">
        <w:t xml:space="preserve"> with </w:t>
      </w:r>
      <w:r w:rsidR="00A36FC8">
        <w:t>34</w:t>
      </w:r>
      <w:r w:rsidR="00891CAB">
        <w:t xml:space="preserve">% of the population distributed across small rural towns, remote </w:t>
      </w:r>
      <w:r w:rsidR="00F44455">
        <w:t>communities</w:t>
      </w:r>
      <w:r w:rsidR="00891CAB">
        <w:t xml:space="preserve">, and </w:t>
      </w:r>
      <w:r w:rsidR="00D01F94">
        <w:t>very remote communities</w:t>
      </w:r>
      <w:r w:rsidR="00884E47">
        <w:t>.</w:t>
      </w:r>
      <w:r w:rsidR="003C6060">
        <w:t xml:space="preserve"> Those living in metropolitan areas (7%) are largely located in Greater Melbourne</w:t>
      </w:r>
      <w:r w:rsidR="0012682B">
        <w:t>.</w:t>
      </w:r>
      <w:r w:rsidR="00D01F94">
        <w:rPr>
          <w:rStyle w:val="FootnoteReference"/>
        </w:rPr>
        <w:footnoteReference w:id="3"/>
      </w:r>
    </w:p>
    <w:p w14:paraId="755BB6E1" w14:textId="1E104C96" w:rsidR="00755FC1" w:rsidRDefault="00755FC1" w:rsidP="00B85D7B">
      <w:pPr>
        <w:pStyle w:val="Caption"/>
      </w:pPr>
      <w:bookmarkStart w:id="49" w:name="_Toc220506033"/>
      <w:r w:rsidRPr="00434E50">
        <w:t xml:space="preserve">Figure </w:t>
      </w:r>
      <w:r w:rsidRPr="00434E50">
        <w:fldChar w:fldCharType="begin"/>
      </w:r>
      <w:r w:rsidRPr="00434E50">
        <w:instrText xml:space="preserve"> SEQ Figure \* ARABIC </w:instrText>
      </w:r>
      <w:r w:rsidRPr="00434E50">
        <w:fldChar w:fldCharType="separate"/>
      </w:r>
      <w:r w:rsidR="00627566">
        <w:rPr>
          <w:noProof/>
        </w:rPr>
        <w:t>2</w:t>
      </w:r>
      <w:r w:rsidRPr="00434E50">
        <w:rPr>
          <w:noProof/>
        </w:rPr>
        <w:fldChar w:fldCharType="end"/>
      </w:r>
      <w:r w:rsidRPr="00434E50">
        <w:t>: Distribution of population by remoteness (MMM classification)</w:t>
      </w:r>
      <w:bookmarkEnd w:id="49"/>
    </w:p>
    <w:p w14:paraId="67CE30AF" w14:textId="77777777" w:rsidR="00FA602E" w:rsidRDefault="00FC3094" w:rsidP="00B85D7B">
      <w:pPr>
        <w:keepNext/>
      </w:pPr>
      <w:r>
        <w:rPr>
          <w:noProof/>
        </w:rPr>
        <w:drawing>
          <wp:inline distT="0" distB="0" distL="0" distR="0" wp14:anchorId="626D07CD" wp14:editId="25977E11">
            <wp:extent cx="4614284" cy="2711487"/>
            <wp:effectExtent l="0" t="0" r="15240" b="12700"/>
            <wp:docPr id="1287278652" name="Chart 1" descr="A horizontal bar chart titled ‘Remoteness’. It shows percentages for different community types. Very Remote Communities: 0.9%; Remote Communities: 1.7%; Small Rural Towns: 31.2%; Medium Rural Towns: 0%; Large Rural Towns: 6.8%; Regional Centres: 52.5%; Metropolitan Areas: 7.0%. ">
              <a:extLst xmlns:a="http://schemas.openxmlformats.org/drawingml/2006/main">
                <a:ext uri="{FF2B5EF4-FFF2-40B4-BE49-F238E27FC236}">
                  <a16:creationId xmlns:a16="http://schemas.microsoft.com/office/drawing/2014/main" id="{8C8855F4-63D1-B11F-BE33-67E45EE607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45B09" w14:textId="0034D37F" w:rsidR="0038107A" w:rsidRDefault="0038107A" w:rsidP="00EC7AFA">
      <w:pPr>
        <w:pStyle w:val="Heading3"/>
      </w:pPr>
      <w:bookmarkStart w:id="50" w:name="_Toc220505958"/>
      <w:bookmarkStart w:id="51" w:name="_Toc220505959"/>
      <w:bookmarkEnd w:id="50"/>
      <w:r>
        <w:t>Age (</w:t>
      </w:r>
      <w:r w:rsidR="007C1639">
        <w:t>s</w:t>
      </w:r>
      <w:r w:rsidRPr="00C955AA">
        <w:t>urvey</w:t>
      </w:r>
      <w:r>
        <w:t xml:space="preserve"> </w:t>
      </w:r>
      <w:r w:rsidR="007C1639">
        <w:t>d</w:t>
      </w:r>
      <w:r>
        <w:t>ata)</w:t>
      </w:r>
      <w:bookmarkEnd w:id="51"/>
    </w:p>
    <w:p w14:paraId="5B4A45C1" w14:textId="04564F21" w:rsidR="00D92061" w:rsidRDefault="00D92061" w:rsidP="00D92061">
      <w:r>
        <w:t xml:space="preserve">Age distribution within the sample was broadly representative of UTAS more broadly where approximately 45% of the student population is aged 25 and above. This </w:t>
      </w:r>
      <w:r w:rsidR="00DB2B34">
        <w:t>could be</w:t>
      </w:r>
      <w:r>
        <w:t xml:space="preserve"> a reflection of more flexible admission policies that provide entry pathways beyond traditional </w:t>
      </w:r>
      <w:r w:rsidR="00C07527" w:rsidRPr="00C07527">
        <w:t>Australian Tertiary Admissions Rank (ATAR)</w:t>
      </w:r>
      <w:r>
        <w:t xml:space="preserve"> scores. For example, a significant number of students enter degrees through a range of pathway programs</w:t>
      </w:r>
      <w:r w:rsidR="005E5DDD">
        <w:t>,</w:t>
      </w:r>
      <w:r>
        <w:t xml:space="preserve"> a </w:t>
      </w:r>
      <w:r w:rsidR="005E5DDD">
        <w:t>specific</w:t>
      </w:r>
      <w:r>
        <w:t xml:space="preserve"> “mature age” pathway and/or </w:t>
      </w:r>
      <w:r w:rsidR="000A3D07">
        <w:t>r</w:t>
      </w:r>
      <w:r w:rsidR="00A55448" w:rsidRPr="00A55448">
        <w:t>ecognition of prior learning (RPL)</w:t>
      </w:r>
      <w:r>
        <w:t xml:space="preserve"> style initiatives.</w:t>
      </w:r>
    </w:p>
    <w:p w14:paraId="099D5DB6" w14:textId="77777777" w:rsidR="00755FC1" w:rsidRDefault="00755FC1">
      <w:pPr>
        <w:spacing w:line="259" w:lineRule="auto"/>
        <w:rPr>
          <w:i/>
          <w:iCs/>
          <w:color w:val="351C26" w:themeColor="text2"/>
        </w:rPr>
      </w:pPr>
      <w:r>
        <w:br w:type="page"/>
      </w:r>
    </w:p>
    <w:p w14:paraId="33A56E3B" w14:textId="36D2A6B7" w:rsidR="00755FC1" w:rsidRDefault="00755FC1" w:rsidP="008635C0">
      <w:pPr>
        <w:pStyle w:val="Caption"/>
      </w:pPr>
      <w:bookmarkStart w:id="52" w:name="_Toc220506034"/>
      <w:r w:rsidRPr="00434E50">
        <w:lastRenderedPageBreak/>
        <w:t xml:space="preserve">Figure </w:t>
      </w:r>
      <w:r w:rsidRPr="00434E50">
        <w:fldChar w:fldCharType="begin"/>
      </w:r>
      <w:r w:rsidRPr="00434E50">
        <w:instrText xml:space="preserve"> SEQ Figure \* ARABIC </w:instrText>
      </w:r>
      <w:r w:rsidRPr="00434E50">
        <w:fldChar w:fldCharType="separate"/>
      </w:r>
      <w:r w:rsidR="00627566">
        <w:rPr>
          <w:noProof/>
        </w:rPr>
        <w:t>3</w:t>
      </w:r>
      <w:r w:rsidRPr="00434E50">
        <w:rPr>
          <w:noProof/>
        </w:rPr>
        <w:fldChar w:fldCharType="end"/>
      </w:r>
      <w:r w:rsidRPr="00434E50">
        <w:t>: Distribution of population by age</w:t>
      </w:r>
      <w:bookmarkEnd w:id="52"/>
    </w:p>
    <w:p w14:paraId="0E265A30" w14:textId="77777777" w:rsidR="00C06B7E" w:rsidRDefault="0038107A" w:rsidP="008635C0">
      <w:pPr>
        <w:keepNext/>
      </w:pPr>
      <w:r>
        <w:rPr>
          <w:noProof/>
        </w:rPr>
        <w:drawing>
          <wp:inline distT="0" distB="0" distL="0" distR="0" wp14:anchorId="7DD4F1AF" wp14:editId="11356704">
            <wp:extent cx="4085729" cy="2087792"/>
            <wp:effectExtent l="0" t="0" r="10160" b="8255"/>
            <wp:docPr id="482998065" name="Chart 1" descr="A horizontal bar chart titled ‘Age’. It displays the percentage of participants in each age group. Ages 17–19: 21.8%; 20–29: 23.5%; 30–39: 18.5%; 40–49: 16.8%; 50–59: 16.8%; and 60+: 2.5%. ">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DFECCE" w14:textId="15486CCB" w:rsidR="0038107A" w:rsidRDefault="0038107A" w:rsidP="00EC7AFA">
      <w:pPr>
        <w:pStyle w:val="Heading3"/>
      </w:pPr>
      <w:bookmarkStart w:id="53" w:name="_Toc220505960"/>
      <w:bookmarkStart w:id="54" w:name="_Toc220505961"/>
      <w:bookmarkEnd w:id="53"/>
      <w:r>
        <w:t xml:space="preserve">Study </w:t>
      </w:r>
      <w:r w:rsidR="005208E1">
        <w:t>l</w:t>
      </w:r>
      <w:r>
        <w:t>oad (</w:t>
      </w:r>
      <w:r w:rsidR="005208E1">
        <w:t>s</w:t>
      </w:r>
      <w:r w:rsidRPr="00C955AA">
        <w:t>urvey</w:t>
      </w:r>
      <w:r>
        <w:t xml:space="preserve"> </w:t>
      </w:r>
      <w:r w:rsidR="005208E1">
        <w:t>d</w:t>
      </w:r>
      <w:r>
        <w:t>ata)</w:t>
      </w:r>
      <w:bookmarkEnd w:id="54"/>
    </w:p>
    <w:p w14:paraId="0F131314" w14:textId="61E976A4" w:rsidR="00D92061" w:rsidRDefault="00D92061" w:rsidP="0038107A">
      <w:r w:rsidRPr="00D92061">
        <w:t xml:space="preserve">The study load distribution in the sample is reflective of broader trends at the University of Tasmania, where </w:t>
      </w:r>
      <w:r w:rsidR="000927B4">
        <w:t>over half</w:t>
      </w:r>
      <w:r w:rsidRPr="00D92061">
        <w:t xml:space="preserve"> of students are enrolled in less than a 70% study load</w:t>
      </w:r>
      <w:r w:rsidR="009F5AC8">
        <w:t xml:space="preserve"> (see Fig</w:t>
      </w:r>
      <w:r w:rsidR="00A0471A">
        <w:t>.</w:t>
      </w:r>
      <w:r w:rsidR="009F5AC8">
        <w:t xml:space="preserve"> 4)</w:t>
      </w:r>
      <w:r w:rsidRPr="00D92061">
        <w:t>. This highlights the university’s strong representation of part-time students, a pattern that aligns with its commitment to providing flexible study options. The high proportion of students studying part-time reflects UTAS’s role in catering to a diverse student body, including mature age students and those balancing study with work or family commitments.</w:t>
      </w:r>
      <w:r w:rsidR="00443AE3">
        <w:t xml:space="preserve"> </w:t>
      </w:r>
    </w:p>
    <w:p w14:paraId="0E2059C3" w14:textId="369886CC" w:rsidR="00755FC1" w:rsidRDefault="00755FC1" w:rsidP="008635C0">
      <w:pPr>
        <w:pStyle w:val="Caption"/>
      </w:pPr>
      <w:bookmarkStart w:id="55" w:name="_Toc220506035"/>
      <w:r w:rsidRPr="00434E50">
        <w:t xml:space="preserve">Figure </w:t>
      </w:r>
      <w:r w:rsidRPr="00434E50">
        <w:fldChar w:fldCharType="begin"/>
      </w:r>
      <w:r w:rsidRPr="00434E50">
        <w:instrText xml:space="preserve"> SEQ Figure \* ARABIC </w:instrText>
      </w:r>
      <w:r w:rsidRPr="00434E50">
        <w:fldChar w:fldCharType="separate"/>
      </w:r>
      <w:r w:rsidR="00627566">
        <w:rPr>
          <w:noProof/>
        </w:rPr>
        <w:t>4</w:t>
      </w:r>
      <w:r w:rsidRPr="00434E50">
        <w:rPr>
          <w:noProof/>
        </w:rPr>
        <w:fldChar w:fldCharType="end"/>
      </w:r>
      <w:r w:rsidRPr="00434E50">
        <w:t>: Distribution of population by study load</w:t>
      </w:r>
      <w:bookmarkEnd w:id="55"/>
    </w:p>
    <w:p w14:paraId="63BEECBD" w14:textId="77777777" w:rsidR="00D20A47" w:rsidRDefault="00B052BF" w:rsidP="008635C0">
      <w:pPr>
        <w:keepNext/>
      </w:pPr>
      <w:r>
        <w:rPr>
          <w:noProof/>
        </w:rPr>
        <w:drawing>
          <wp:inline distT="0" distB="0" distL="0" distR="0" wp14:anchorId="2AF57C26" wp14:editId="31967383">
            <wp:extent cx="4022303" cy="2140648"/>
            <wp:effectExtent l="0" t="0" r="16510" b="12065"/>
            <wp:docPr id="1198505501" name="Chart 1" descr="A horizontal bar chart titled ‘Study Load’. It shows two categories: Part-Time at 42.9% and Full-Time at 57.1%. ">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9DB613" w14:textId="2068F8E5" w:rsidR="00A41FA2" w:rsidRDefault="008B2F66" w:rsidP="00EC7AFA">
      <w:pPr>
        <w:pStyle w:val="Heading3"/>
        <w:rPr>
          <w:noProof/>
        </w:rPr>
      </w:pPr>
      <w:bookmarkStart w:id="56" w:name="_Toc220505962"/>
      <w:bookmarkStart w:id="57" w:name="_Toc220505963"/>
      <w:bookmarkEnd w:id="56"/>
      <w:r>
        <w:rPr>
          <w:noProof/>
        </w:rPr>
        <w:t xml:space="preserve">Community of </w:t>
      </w:r>
      <w:r w:rsidR="00D7703C">
        <w:rPr>
          <w:noProof/>
        </w:rPr>
        <w:t>i</w:t>
      </w:r>
      <w:r>
        <w:rPr>
          <w:noProof/>
        </w:rPr>
        <w:t>nquiry</w:t>
      </w:r>
      <w:r w:rsidR="00E4492E">
        <w:rPr>
          <w:noProof/>
        </w:rPr>
        <w:t xml:space="preserve"> </w:t>
      </w:r>
      <w:r w:rsidR="00D7703C">
        <w:rPr>
          <w:noProof/>
        </w:rPr>
        <w:t>c</w:t>
      </w:r>
      <w:r w:rsidR="00E4492E">
        <w:rPr>
          <w:noProof/>
        </w:rPr>
        <w:t>onstructs</w:t>
      </w:r>
      <w:r w:rsidR="00B26C76">
        <w:rPr>
          <w:noProof/>
        </w:rPr>
        <w:t xml:space="preserve"> (</w:t>
      </w:r>
      <w:r w:rsidR="00D7703C">
        <w:rPr>
          <w:noProof/>
        </w:rPr>
        <w:t>s</w:t>
      </w:r>
      <w:r w:rsidR="00B26C76">
        <w:rPr>
          <w:noProof/>
        </w:rPr>
        <w:t xml:space="preserve">urvey </w:t>
      </w:r>
      <w:r w:rsidR="00D7703C">
        <w:rPr>
          <w:noProof/>
        </w:rPr>
        <w:t>d</w:t>
      </w:r>
      <w:r w:rsidR="00B26C76">
        <w:rPr>
          <w:noProof/>
        </w:rPr>
        <w:t>ata)</w:t>
      </w:r>
      <w:bookmarkEnd w:id="57"/>
    </w:p>
    <w:p w14:paraId="1399FB24" w14:textId="2F6332FC" w:rsidR="00882A7B" w:rsidRDefault="00B20376" w:rsidP="00F131D7">
      <w:r>
        <w:t>This research used an adapted version of the CoI survey</w:t>
      </w:r>
      <w:r w:rsidR="00463F0D">
        <w:t>, which is</w:t>
      </w:r>
      <w:r w:rsidR="00DB0AFA" w:rsidDel="00463F0D">
        <w:t xml:space="preserve"> </w:t>
      </w:r>
      <w:r w:rsidR="00DB0AFA" w:rsidRPr="00DB0AFA">
        <w:t>based on the CoI</w:t>
      </w:r>
      <w:r w:rsidR="00463F0D">
        <w:t xml:space="preserve"> </w:t>
      </w:r>
      <w:r w:rsidR="00DB0AFA" w:rsidRPr="00DB0AFA">
        <w:t>framework (Garrison et al., 2000)</w:t>
      </w:r>
      <w:r w:rsidR="00C1670A">
        <w:t>,</w:t>
      </w:r>
      <w:r w:rsidR="00834AB2">
        <w:t xml:space="preserve"> </w:t>
      </w:r>
      <w:r w:rsidR="00463F0D">
        <w:t xml:space="preserve">and </w:t>
      </w:r>
      <w:r w:rsidR="00834AB2">
        <w:t>purports to measure three constructs and 10 sub</w:t>
      </w:r>
      <w:r w:rsidR="00755FC1">
        <w:t>-</w:t>
      </w:r>
      <w:r w:rsidR="00834AB2">
        <w:t xml:space="preserve">constructs across 34 items </w:t>
      </w:r>
      <w:r w:rsidR="00834AB2" w:rsidRPr="00AE2170">
        <w:t>(</w:t>
      </w:r>
      <w:r w:rsidR="00AE2170">
        <w:t>s</w:t>
      </w:r>
      <w:r w:rsidR="00834AB2" w:rsidRPr="00AE2170">
        <w:t>ee</w:t>
      </w:r>
      <w:r w:rsidR="009D4A4D">
        <w:t xml:space="preserve"> Table 3</w:t>
      </w:r>
      <w:r w:rsidR="00834AB2" w:rsidRPr="00AE2170">
        <w:t>)</w:t>
      </w:r>
      <w:r w:rsidR="00DB0AFA" w:rsidRPr="00AE2170">
        <w:t>.</w:t>
      </w:r>
      <w:r w:rsidR="00834AB2">
        <w:t xml:space="preserve"> </w:t>
      </w:r>
      <w:r w:rsidR="00DB0AFA" w:rsidRPr="00DB0AFA">
        <w:t>The CoI framework is an established and comprehensive theoretical framework relevant to online learning contexts (Garrison et al., 2000), which translates each of its interdependent elements (cognitive, social</w:t>
      </w:r>
      <w:r w:rsidR="00C1670A">
        <w:t>,</w:t>
      </w:r>
      <w:r w:rsidR="00DB0AFA" w:rsidRPr="00DB0AFA">
        <w:t xml:space="preserve"> and teaching presence) into observable indicators.</w:t>
      </w:r>
      <w:r w:rsidR="00DB0AFA">
        <w:t xml:space="preserve"> </w:t>
      </w:r>
      <w:r w:rsidR="00A25B27" w:rsidRPr="00A25B27">
        <w:t>This framework has been used in different contexts</w:t>
      </w:r>
      <w:r w:rsidR="004854BA">
        <w:t xml:space="preserve"> (</w:t>
      </w:r>
      <w:r w:rsidR="00D510DF">
        <w:t xml:space="preserve">for example, see </w:t>
      </w:r>
      <w:r w:rsidR="00A25B27" w:rsidRPr="00A25B27">
        <w:t>Díaz et al., 2010)</w:t>
      </w:r>
      <w:r w:rsidR="00D510DF">
        <w:t xml:space="preserve">. </w:t>
      </w:r>
      <w:r w:rsidR="007314BC">
        <w:t>However, t</w:t>
      </w:r>
      <w:r w:rsidR="00A25B27" w:rsidRPr="00A25B27">
        <w:t>o date, there has been limited research adapting this framework for the Australian HE context, which has unique course structures and learner characte</w:t>
      </w:r>
      <w:r w:rsidR="00A25B27" w:rsidRPr="0066686C">
        <w:t>ristics.</w:t>
      </w:r>
      <w:r w:rsidR="00ED78E0" w:rsidRPr="0066686C">
        <w:t xml:space="preserve"> T</w:t>
      </w:r>
      <w:r w:rsidR="00D9721A" w:rsidRPr="0066686C">
        <w:t xml:space="preserve">his research has adapted </w:t>
      </w:r>
      <w:r w:rsidR="00ED78E0" w:rsidRPr="0066686C">
        <w:t xml:space="preserve">the survey tool to the Australian context and </w:t>
      </w:r>
      <w:r w:rsidR="00996084" w:rsidRPr="0066686C">
        <w:t>validated the</w:t>
      </w:r>
      <w:r w:rsidR="00ED78E0" w:rsidRPr="0066686C">
        <w:t xml:space="preserve"> adapted tool.</w:t>
      </w:r>
      <w:r w:rsidR="00790E61" w:rsidRPr="0066686C">
        <w:t xml:space="preserve"> </w:t>
      </w:r>
    </w:p>
    <w:p w14:paraId="021D28D5" w14:textId="09044B4C" w:rsidR="009067FD" w:rsidRPr="00434E50" w:rsidRDefault="009067FD" w:rsidP="00434E50">
      <w:pPr>
        <w:pStyle w:val="Caption"/>
      </w:pPr>
      <w:bookmarkStart w:id="58" w:name="_Ref190856051"/>
      <w:bookmarkStart w:id="59" w:name="_Toc220506022"/>
      <w:r w:rsidRPr="00434E50">
        <w:lastRenderedPageBreak/>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3</w:t>
      </w:r>
      <w:r w:rsidR="00E86F2D" w:rsidRPr="00434E50">
        <w:rPr>
          <w:noProof/>
        </w:rPr>
        <w:fldChar w:fldCharType="end"/>
      </w:r>
      <w:bookmarkEnd w:id="58"/>
      <w:r w:rsidR="00297EB3" w:rsidRPr="00434E50">
        <w:rPr>
          <w:noProof/>
        </w:rPr>
        <w:t>:</w:t>
      </w:r>
      <w:r w:rsidRPr="00434E50">
        <w:t xml:space="preserve"> Community of Inquiry</w:t>
      </w:r>
      <w:r w:rsidR="00790E61" w:rsidRPr="00434E50">
        <w:t xml:space="preserve"> </w:t>
      </w:r>
      <w:r w:rsidR="0023224A" w:rsidRPr="00434E50">
        <w:t>s</w:t>
      </w:r>
      <w:r w:rsidR="00790E61" w:rsidRPr="00434E50">
        <w:t>urvey</w:t>
      </w:r>
      <w:r w:rsidRPr="00434E50">
        <w:t xml:space="preserve"> </w:t>
      </w:r>
      <w:r w:rsidR="0023224A" w:rsidRPr="00434E50">
        <w:t>c</w:t>
      </w:r>
      <w:r w:rsidRPr="00434E50">
        <w:t xml:space="preserve">onstructs and </w:t>
      </w:r>
      <w:r w:rsidR="0023224A" w:rsidRPr="00434E50">
        <w:t>s</w:t>
      </w:r>
      <w:r w:rsidRPr="00434E50">
        <w:t>ub-constructs (Garrison et al., 2000)</w:t>
      </w:r>
      <w:bookmarkEnd w:id="59"/>
    </w:p>
    <w:tbl>
      <w:tblPr>
        <w:tblStyle w:val="ACSEStable"/>
        <w:tblW w:w="8940" w:type="dxa"/>
        <w:tblLook w:val="04A0" w:firstRow="1" w:lastRow="0" w:firstColumn="1" w:lastColumn="0" w:noHBand="0" w:noVBand="1"/>
      </w:tblPr>
      <w:tblGrid>
        <w:gridCol w:w="2980"/>
        <w:gridCol w:w="2980"/>
        <w:gridCol w:w="2980"/>
      </w:tblGrid>
      <w:tr w:rsidR="00ED3D4D" w:rsidRPr="002E30B7" w14:paraId="5EC505A4" w14:textId="77777777" w:rsidTr="008934A4">
        <w:trPr>
          <w:cnfStyle w:val="100000000000" w:firstRow="1" w:lastRow="0" w:firstColumn="0" w:lastColumn="0" w:oddVBand="0" w:evenVBand="0" w:oddHBand="0" w:evenHBand="0" w:firstRowFirstColumn="0" w:firstRowLastColumn="0" w:lastRowFirstColumn="0" w:lastRowLastColumn="0"/>
          <w:trHeight w:val="340"/>
        </w:trPr>
        <w:tc>
          <w:tcPr>
            <w:tcW w:w="2980" w:type="dxa"/>
            <w:noWrap/>
            <w:hideMark/>
          </w:tcPr>
          <w:p w14:paraId="5A585B7B" w14:textId="77777777" w:rsidR="00ED3D4D" w:rsidRPr="00EA1771" w:rsidRDefault="00ED3D4D" w:rsidP="005D1B91">
            <w:pPr>
              <w:keepNext/>
            </w:pPr>
            <w:r w:rsidRPr="00EA1771">
              <w:t>Construct</w:t>
            </w:r>
          </w:p>
        </w:tc>
        <w:tc>
          <w:tcPr>
            <w:tcW w:w="2980" w:type="dxa"/>
            <w:noWrap/>
            <w:hideMark/>
          </w:tcPr>
          <w:p w14:paraId="0ABA6A55" w14:textId="186F80F4" w:rsidR="00ED3D4D" w:rsidRPr="00EA1771" w:rsidRDefault="00ED3D4D" w:rsidP="005D1B91">
            <w:pPr>
              <w:keepNext/>
            </w:pPr>
            <w:r w:rsidRPr="00EA1771">
              <w:t>Sub-</w:t>
            </w:r>
            <w:r w:rsidR="00755FC1">
              <w:t>c</w:t>
            </w:r>
            <w:r w:rsidRPr="00EA1771">
              <w:t>onstruct</w:t>
            </w:r>
          </w:p>
        </w:tc>
        <w:tc>
          <w:tcPr>
            <w:tcW w:w="2980" w:type="dxa"/>
            <w:noWrap/>
            <w:hideMark/>
          </w:tcPr>
          <w:p w14:paraId="2C8E00E4" w14:textId="77777777" w:rsidR="00ED3D4D" w:rsidRPr="00EA1771" w:rsidRDefault="00ED3D4D" w:rsidP="005D1B91">
            <w:pPr>
              <w:keepNext/>
            </w:pPr>
            <w:r w:rsidRPr="00EA1771">
              <w:t># Items</w:t>
            </w:r>
          </w:p>
        </w:tc>
      </w:tr>
      <w:tr w:rsidR="00ED3D4D" w:rsidRPr="003774F6" w14:paraId="0D18DB1B" w14:textId="77777777" w:rsidTr="008934A4">
        <w:trPr>
          <w:trHeight w:val="340"/>
        </w:trPr>
        <w:tc>
          <w:tcPr>
            <w:tcW w:w="2980" w:type="dxa"/>
            <w:vMerge w:val="restart"/>
            <w:noWrap/>
            <w:hideMark/>
          </w:tcPr>
          <w:p w14:paraId="4776441D" w14:textId="08B2CA6A" w:rsidR="00ED3D4D" w:rsidRPr="00EA1771" w:rsidRDefault="00ED3D4D" w:rsidP="00267346">
            <w:r w:rsidRPr="00EA1771">
              <w:t xml:space="preserve">Teaching </w:t>
            </w:r>
            <w:r w:rsidR="003E55FB">
              <w:t>p</w:t>
            </w:r>
            <w:r w:rsidRPr="00EA1771">
              <w:t>resence</w:t>
            </w:r>
          </w:p>
        </w:tc>
        <w:tc>
          <w:tcPr>
            <w:tcW w:w="2980" w:type="dxa"/>
            <w:noWrap/>
          </w:tcPr>
          <w:p w14:paraId="1F1FD6B7" w14:textId="4E0BF9B5" w:rsidR="00ED3D4D" w:rsidRPr="00EA1771" w:rsidRDefault="00ED3D4D" w:rsidP="00267346">
            <w:r w:rsidRPr="00EA1771">
              <w:t xml:space="preserve">Design &amp; </w:t>
            </w:r>
            <w:r w:rsidR="003E55FB">
              <w:t>o</w:t>
            </w:r>
            <w:r w:rsidRPr="00EA1771">
              <w:t>rganisation</w:t>
            </w:r>
          </w:p>
        </w:tc>
        <w:tc>
          <w:tcPr>
            <w:tcW w:w="2980" w:type="dxa"/>
            <w:noWrap/>
          </w:tcPr>
          <w:p w14:paraId="237CFD94" w14:textId="77777777" w:rsidR="00ED3D4D" w:rsidRPr="00EA1771" w:rsidRDefault="00ED3D4D" w:rsidP="00267346">
            <w:r w:rsidRPr="00EA1771">
              <w:t>4</w:t>
            </w:r>
          </w:p>
        </w:tc>
      </w:tr>
      <w:tr w:rsidR="00ED3D4D" w:rsidRPr="003774F6" w14:paraId="550DA76A" w14:textId="77777777" w:rsidTr="008934A4">
        <w:trPr>
          <w:trHeight w:val="340"/>
        </w:trPr>
        <w:tc>
          <w:tcPr>
            <w:tcW w:w="2980" w:type="dxa"/>
            <w:vMerge/>
            <w:noWrap/>
          </w:tcPr>
          <w:p w14:paraId="0D9A411A" w14:textId="77777777" w:rsidR="00ED3D4D" w:rsidRPr="00EA1771" w:rsidRDefault="00ED3D4D" w:rsidP="00267346"/>
        </w:tc>
        <w:tc>
          <w:tcPr>
            <w:tcW w:w="2980" w:type="dxa"/>
            <w:noWrap/>
          </w:tcPr>
          <w:p w14:paraId="71C02EF3" w14:textId="77777777" w:rsidR="00ED3D4D" w:rsidRPr="00EA1771" w:rsidRDefault="00ED3D4D" w:rsidP="00267346">
            <w:r w:rsidRPr="00EA1771">
              <w:t>Facilitation</w:t>
            </w:r>
          </w:p>
        </w:tc>
        <w:tc>
          <w:tcPr>
            <w:tcW w:w="2980" w:type="dxa"/>
            <w:noWrap/>
          </w:tcPr>
          <w:p w14:paraId="74D61C6E" w14:textId="77777777" w:rsidR="00ED3D4D" w:rsidRPr="00EA1771" w:rsidRDefault="00ED3D4D" w:rsidP="00267346">
            <w:r w:rsidRPr="00EA1771">
              <w:t>6</w:t>
            </w:r>
          </w:p>
        </w:tc>
      </w:tr>
      <w:tr w:rsidR="00ED3D4D" w:rsidRPr="003774F6" w14:paraId="5A676580" w14:textId="77777777" w:rsidTr="008934A4">
        <w:trPr>
          <w:trHeight w:val="340"/>
        </w:trPr>
        <w:tc>
          <w:tcPr>
            <w:tcW w:w="2980" w:type="dxa"/>
            <w:vMerge/>
            <w:noWrap/>
          </w:tcPr>
          <w:p w14:paraId="07DC664D" w14:textId="77777777" w:rsidR="00ED3D4D" w:rsidRPr="00EA1771" w:rsidRDefault="00ED3D4D" w:rsidP="00267346"/>
        </w:tc>
        <w:tc>
          <w:tcPr>
            <w:tcW w:w="2980" w:type="dxa"/>
            <w:noWrap/>
          </w:tcPr>
          <w:p w14:paraId="2D4D54D1" w14:textId="3C776D3F" w:rsidR="00ED3D4D" w:rsidRPr="00EA1771" w:rsidRDefault="00ED3D4D" w:rsidP="00267346">
            <w:r w:rsidRPr="00EA1771">
              <w:t xml:space="preserve">Explicit </w:t>
            </w:r>
            <w:r w:rsidR="003E55FB">
              <w:t>i</w:t>
            </w:r>
            <w:r w:rsidRPr="00EA1771">
              <w:t>nstruction</w:t>
            </w:r>
          </w:p>
        </w:tc>
        <w:tc>
          <w:tcPr>
            <w:tcW w:w="2980" w:type="dxa"/>
            <w:noWrap/>
          </w:tcPr>
          <w:p w14:paraId="0ABB9C49" w14:textId="77777777" w:rsidR="00ED3D4D" w:rsidRPr="00EA1771" w:rsidRDefault="00ED3D4D" w:rsidP="00267346">
            <w:r w:rsidRPr="00EA1771">
              <w:t>3</w:t>
            </w:r>
          </w:p>
        </w:tc>
      </w:tr>
      <w:tr w:rsidR="00ED3D4D" w:rsidRPr="003774F6" w14:paraId="558DA9C8" w14:textId="77777777" w:rsidTr="008934A4">
        <w:trPr>
          <w:trHeight w:val="340"/>
        </w:trPr>
        <w:tc>
          <w:tcPr>
            <w:tcW w:w="2980" w:type="dxa"/>
            <w:vMerge w:val="restart"/>
            <w:noWrap/>
          </w:tcPr>
          <w:p w14:paraId="4BADB631" w14:textId="4CA6D138" w:rsidR="00ED3D4D" w:rsidRPr="00EA1771" w:rsidRDefault="00ED3D4D" w:rsidP="00267346">
            <w:r w:rsidRPr="00EA1771">
              <w:t xml:space="preserve">Social </w:t>
            </w:r>
            <w:r w:rsidR="003E55FB">
              <w:t>p</w:t>
            </w:r>
            <w:r w:rsidRPr="00EA1771">
              <w:t>resence</w:t>
            </w:r>
          </w:p>
        </w:tc>
        <w:tc>
          <w:tcPr>
            <w:tcW w:w="2980" w:type="dxa"/>
            <w:noWrap/>
          </w:tcPr>
          <w:p w14:paraId="623355B5" w14:textId="36B52830" w:rsidR="00ED3D4D" w:rsidRPr="00EA1771" w:rsidRDefault="00ED3D4D" w:rsidP="00267346">
            <w:r w:rsidRPr="00EA1771">
              <w:t xml:space="preserve">Affective </w:t>
            </w:r>
            <w:r w:rsidR="003E55FB">
              <w:t>e</w:t>
            </w:r>
            <w:r w:rsidRPr="00EA1771">
              <w:t>xpression</w:t>
            </w:r>
          </w:p>
        </w:tc>
        <w:tc>
          <w:tcPr>
            <w:tcW w:w="2980" w:type="dxa"/>
            <w:noWrap/>
          </w:tcPr>
          <w:p w14:paraId="666BEDC6" w14:textId="77777777" w:rsidR="00ED3D4D" w:rsidRPr="00EA1771" w:rsidRDefault="00ED3D4D" w:rsidP="00267346">
            <w:r w:rsidRPr="00EA1771">
              <w:t>3</w:t>
            </w:r>
          </w:p>
        </w:tc>
      </w:tr>
      <w:tr w:rsidR="00ED3D4D" w:rsidRPr="003774F6" w14:paraId="754FDBC5" w14:textId="77777777" w:rsidTr="008934A4">
        <w:trPr>
          <w:trHeight w:val="340"/>
        </w:trPr>
        <w:tc>
          <w:tcPr>
            <w:tcW w:w="2980" w:type="dxa"/>
            <w:vMerge/>
            <w:noWrap/>
          </w:tcPr>
          <w:p w14:paraId="36B74A3A" w14:textId="77777777" w:rsidR="00ED3D4D" w:rsidRPr="00EA1771" w:rsidRDefault="00ED3D4D" w:rsidP="00267346"/>
        </w:tc>
        <w:tc>
          <w:tcPr>
            <w:tcW w:w="2980" w:type="dxa"/>
            <w:noWrap/>
          </w:tcPr>
          <w:p w14:paraId="30A7747A" w14:textId="5ED380EB" w:rsidR="00ED3D4D" w:rsidRPr="00EA1771" w:rsidRDefault="00ED3D4D" w:rsidP="00267346">
            <w:r w:rsidRPr="00EA1771">
              <w:t xml:space="preserve">Open </w:t>
            </w:r>
            <w:r w:rsidR="003E55FB">
              <w:t>c</w:t>
            </w:r>
            <w:r w:rsidRPr="00EA1771">
              <w:t>ommunication</w:t>
            </w:r>
          </w:p>
        </w:tc>
        <w:tc>
          <w:tcPr>
            <w:tcW w:w="2980" w:type="dxa"/>
            <w:noWrap/>
          </w:tcPr>
          <w:p w14:paraId="232C4B42" w14:textId="77777777" w:rsidR="00ED3D4D" w:rsidRPr="00EA1771" w:rsidRDefault="00ED3D4D" w:rsidP="00267346">
            <w:r w:rsidRPr="00EA1771">
              <w:t>3</w:t>
            </w:r>
          </w:p>
        </w:tc>
      </w:tr>
      <w:tr w:rsidR="00ED3D4D" w:rsidRPr="003774F6" w14:paraId="332D347E" w14:textId="77777777" w:rsidTr="008934A4">
        <w:trPr>
          <w:trHeight w:val="340"/>
        </w:trPr>
        <w:tc>
          <w:tcPr>
            <w:tcW w:w="2980" w:type="dxa"/>
            <w:vMerge/>
            <w:noWrap/>
          </w:tcPr>
          <w:p w14:paraId="13AF08A2" w14:textId="77777777" w:rsidR="00ED3D4D" w:rsidRPr="00EA1771" w:rsidRDefault="00ED3D4D" w:rsidP="00267346"/>
        </w:tc>
        <w:tc>
          <w:tcPr>
            <w:tcW w:w="2980" w:type="dxa"/>
            <w:noWrap/>
          </w:tcPr>
          <w:p w14:paraId="3CEAF044" w14:textId="73059C26" w:rsidR="00ED3D4D" w:rsidRPr="00EA1771" w:rsidRDefault="00ED3D4D" w:rsidP="00267346">
            <w:r w:rsidRPr="00EA1771">
              <w:t xml:space="preserve">Group </w:t>
            </w:r>
            <w:r w:rsidR="003E55FB">
              <w:t>c</w:t>
            </w:r>
            <w:r w:rsidRPr="00EA1771">
              <w:t>ohesion</w:t>
            </w:r>
          </w:p>
        </w:tc>
        <w:tc>
          <w:tcPr>
            <w:tcW w:w="2980" w:type="dxa"/>
            <w:noWrap/>
          </w:tcPr>
          <w:p w14:paraId="1C102A23" w14:textId="77777777" w:rsidR="00ED3D4D" w:rsidRPr="00EA1771" w:rsidRDefault="00ED3D4D" w:rsidP="00267346">
            <w:r w:rsidRPr="00EA1771">
              <w:t>3</w:t>
            </w:r>
          </w:p>
        </w:tc>
      </w:tr>
      <w:tr w:rsidR="00ED3D4D" w:rsidRPr="003774F6" w14:paraId="695EFF2E" w14:textId="77777777" w:rsidTr="008934A4">
        <w:trPr>
          <w:trHeight w:val="340"/>
        </w:trPr>
        <w:tc>
          <w:tcPr>
            <w:tcW w:w="2980" w:type="dxa"/>
            <w:vMerge w:val="restart"/>
            <w:noWrap/>
          </w:tcPr>
          <w:p w14:paraId="68438CF4" w14:textId="39444368" w:rsidR="00ED3D4D" w:rsidRPr="00EA1771" w:rsidRDefault="00ED3D4D" w:rsidP="00267346">
            <w:r w:rsidRPr="00EA1771">
              <w:t xml:space="preserve">Cognitive </w:t>
            </w:r>
            <w:r w:rsidR="003E55FB">
              <w:t>p</w:t>
            </w:r>
            <w:r w:rsidRPr="00EA1771">
              <w:t>resence</w:t>
            </w:r>
          </w:p>
        </w:tc>
        <w:tc>
          <w:tcPr>
            <w:tcW w:w="2980" w:type="dxa"/>
            <w:noWrap/>
          </w:tcPr>
          <w:p w14:paraId="02835BEA" w14:textId="77777777" w:rsidR="00ED3D4D" w:rsidRPr="00EA1771" w:rsidRDefault="00ED3D4D" w:rsidP="00267346">
            <w:r w:rsidRPr="00EA1771">
              <w:t>Motivation</w:t>
            </w:r>
          </w:p>
        </w:tc>
        <w:tc>
          <w:tcPr>
            <w:tcW w:w="2980" w:type="dxa"/>
            <w:noWrap/>
          </w:tcPr>
          <w:p w14:paraId="0469C95F" w14:textId="77777777" w:rsidR="00ED3D4D" w:rsidRPr="00EA1771" w:rsidRDefault="00ED3D4D" w:rsidP="00267346">
            <w:r w:rsidRPr="00EA1771">
              <w:t>3</w:t>
            </w:r>
          </w:p>
        </w:tc>
      </w:tr>
      <w:tr w:rsidR="00ED3D4D" w:rsidRPr="003774F6" w14:paraId="31BEC306" w14:textId="77777777" w:rsidTr="008934A4">
        <w:trPr>
          <w:trHeight w:val="340"/>
        </w:trPr>
        <w:tc>
          <w:tcPr>
            <w:tcW w:w="2980" w:type="dxa"/>
            <w:vMerge/>
            <w:noWrap/>
          </w:tcPr>
          <w:p w14:paraId="7C7064FC" w14:textId="77777777" w:rsidR="00ED3D4D" w:rsidRPr="00EA1771" w:rsidRDefault="00ED3D4D" w:rsidP="00267346"/>
        </w:tc>
        <w:tc>
          <w:tcPr>
            <w:tcW w:w="2980" w:type="dxa"/>
            <w:noWrap/>
          </w:tcPr>
          <w:p w14:paraId="7EDF0DEE" w14:textId="77777777" w:rsidR="00ED3D4D" w:rsidRPr="00EA1771" w:rsidRDefault="00ED3D4D" w:rsidP="00267346">
            <w:r w:rsidRPr="00EA1771">
              <w:t>Exploration</w:t>
            </w:r>
          </w:p>
        </w:tc>
        <w:tc>
          <w:tcPr>
            <w:tcW w:w="2980" w:type="dxa"/>
            <w:noWrap/>
          </w:tcPr>
          <w:p w14:paraId="4E26635D" w14:textId="77777777" w:rsidR="00ED3D4D" w:rsidRPr="00EA1771" w:rsidRDefault="00ED3D4D" w:rsidP="00267346">
            <w:r w:rsidRPr="00EA1771">
              <w:t>3</w:t>
            </w:r>
          </w:p>
        </w:tc>
      </w:tr>
      <w:tr w:rsidR="00ED3D4D" w:rsidRPr="003774F6" w14:paraId="34ADBD01" w14:textId="77777777" w:rsidTr="008934A4">
        <w:trPr>
          <w:trHeight w:val="340"/>
        </w:trPr>
        <w:tc>
          <w:tcPr>
            <w:tcW w:w="2980" w:type="dxa"/>
            <w:vMerge/>
            <w:noWrap/>
          </w:tcPr>
          <w:p w14:paraId="7E4C87A8" w14:textId="77777777" w:rsidR="00ED3D4D" w:rsidRPr="00EA1771" w:rsidRDefault="00ED3D4D" w:rsidP="00267346"/>
        </w:tc>
        <w:tc>
          <w:tcPr>
            <w:tcW w:w="2980" w:type="dxa"/>
            <w:noWrap/>
          </w:tcPr>
          <w:p w14:paraId="58FD2700" w14:textId="77777777" w:rsidR="00ED3D4D" w:rsidRPr="00EA1771" w:rsidRDefault="00ED3D4D" w:rsidP="00267346">
            <w:r w:rsidRPr="00EA1771">
              <w:t>Integration</w:t>
            </w:r>
          </w:p>
        </w:tc>
        <w:tc>
          <w:tcPr>
            <w:tcW w:w="2980" w:type="dxa"/>
            <w:noWrap/>
          </w:tcPr>
          <w:p w14:paraId="02CE054B" w14:textId="77777777" w:rsidR="00ED3D4D" w:rsidRPr="00EA1771" w:rsidRDefault="00ED3D4D" w:rsidP="00267346">
            <w:r w:rsidRPr="00EA1771">
              <w:t>3</w:t>
            </w:r>
          </w:p>
        </w:tc>
      </w:tr>
      <w:tr w:rsidR="00ED3D4D" w:rsidRPr="003774F6" w14:paraId="139CE1EC" w14:textId="77777777" w:rsidTr="008934A4">
        <w:trPr>
          <w:trHeight w:val="340"/>
        </w:trPr>
        <w:tc>
          <w:tcPr>
            <w:tcW w:w="2980" w:type="dxa"/>
            <w:vMerge/>
            <w:noWrap/>
          </w:tcPr>
          <w:p w14:paraId="08389008" w14:textId="77777777" w:rsidR="00ED3D4D" w:rsidRPr="00EA1771" w:rsidRDefault="00ED3D4D" w:rsidP="00267346"/>
        </w:tc>
        <w:tc>
          <w:tcPr>
            <w:tcW w:w="2980" w:type="dxa"/>
            <w:noWrap/>
          </w:tcPr>
          <w:p w14:paraId="7CFA4404" w14:textId="77777777" w:rsidR="00ED3D4D" w:rsidRPr="00EA1771" w:rsidRDefault="00ED3D4D" w:rsidP="00267346">
            <w:r w:rsidRPr="00EA1771">
              <w:t>Resolution</w:t>
            </w:r>
          </w:p>
        </w:tc>
        <w:tc>
          <w:tcPr>
            <w:tcW w:w="2980" w:type="dxa"/>
            <w:noWrap/>
          </w:tcPr>
          <w:p w14:paraId="281047BD" w14:textId="77777777" w:rsidR="00ED3D4D" w:rsidRPr="00EA1771" w:rsidRDefault="00ED3D4D" w:rsidP="00267346">
            <w:r w:rsidRPr="00EA1771">
              <w:t>3</w:t>
            </w:r>
          </w:p>
        </w:tc>
      </w:tr>
    </w:tbl>
    <w:p w14:paraId="524C7604" w14:textId="77777777" w:rsidR="00ED3D4D" w:rsidRDefault="00ED3D4D" w:rsidP="00F131D7"/>
    <w:p w14:paraId="534DDF40" w14:textId="07C2FF43" w:rsidR="00FA5051" w:rsidRDefault="009E42D7" w:rsidP="00FA5051">
      <w:r w:rsidRPr="009E42D7">
        <w:t>To assess the validity and reliability of the tool, a three-step process was employed. First, exploratory factor analysis was employed to assess dimensionality, then confirmatory factor analysis was conducted to assess convergent and discriminant validity following the method proposed by Fornell and Larcker (1981), and finally</w:t>
      </w:r>
      <w:r w:rsidR="00CF46C1">
        <w:t>,</w:t>
      </w:r>
      <w:r w:rsidRPr="009E42D7">
        <w:t xml:space="preserve"> Chronbach’s Alpha was calculated to assess internal consistency</w:t>
      </w:r>
      <w:r w:rsidR="00F131D7">
        <w:t>.</w:t>
      </w:r>
      <w:r w:rsidR="00FA5051">
        <w:t xml:space="preserve"> To achieve an adequate sample size</w:t>
      </w:r>
      <w:r w:rsidR="00FA5051">
        <w:rPr>
          <w:rStyle w:val="FootnoteReference"/>
        </w:rPr>
        <w:footnoteReference w:id="4"/>
      </w:r>
      <w:r w:rsidR="00FA5051">
        <w:t xml:space="preserve"> for this </w:t>
      </w:r>
      <w:r w:rsidR="00FA5051" w:rsidRPr="0066686C">
        <w:t xml:space="preserve">process, the survey data </w:t>
      </w:r>
      <w:r w:rsidR="006045DE" w:rsidRPr="0066686C">
        <w:t xml:space="preserve">generated </w:t>
      </w:r>
      <w:r w:rsidR="00FA5051" w:rsidRPr="0066686C">
        <w:t xml:space="preserve">for the current project </w:t>
      </w:r>
      <w:r w:rsidR="006045DE" w:rsidRPr="0066686C">
        <w:t xml:space="preserve">were </w:t>
      </w:r>
      <w:r w:rsidR="00FA5051" w:rsidRPr="0066686C">
        <w:t xml:space="preserve">combined with data </w:t>
      </w:r>
      <w:r w:rsidR="006045DE" w:rsidRPr="0066686C">
        <w:t xml:space="preserve">generated </w:t>
      </w:r>
      <w:r w:rsidR="00FA5051" w:rsidRPr="0066686C">
        <w:t xml:space="preserve">from a previous project employing the same survey resulting in a sample size of </w:t>
      </w:r>
      <w:r w:rsidR="009E391B">
        <w:rPr>
          <w:i/>
        </w:rPr>
        <w:t>n</w:t>
      </w:r>
      <w:r w:rsidR="005E45DF" w:rsidRPr="0066686C">
        <w:t xml:space="preserve"> </w:t>
      </w:r>
      <w:r w:rsidR="00FA5051" w:rsidRPr="0066686C">
        <w:t>=</w:t>
      </w:r>
      <w:r w:rsidR="005E45DF" w:rsidRPr="0066686C">
        <w:t xml:space="preserve"> </w:t>
      </w:r>
      <w:r w:rsidR="00FA5051" w:rsidRPr="0066686C">
        <w:t>304</w:t>
      </w:r>
      <w:r w:rsidR="00834AB2" w:rsidRPr="0066686C">
        <w:t xml:space="preserve">. The results of this process </w:t>
      </w:r>
      <w:r w:rsidR="005E45DF" w:rsidRPr="0066686C">
        <w:t>(</w:t>
      </w:r>
      <w:r w:rsidR="00834AB2" w:rsidRPr="0066686C">
        <w:t xml:space="preserve">detailed in </w:t>
      </w:r>
      <w:hyperlink w:anchor="_Appendix_A—Instrument_validation" w:history="1">
        <w:r w:rsidR="00834AB2" w:rsidRPr="005B3645">
          <w:rPr>
            <w:rStyle w:val="Hyperlink"/>
          </w:rPr>
          <w:t>Appe</w:t>
        </w:r>
        <w:r w:rsidR="00011E33" w:rsidRPr="005B3645">
          <w:rPr>
            <w:rStyle w:val="Hyperlink"/>
          </w:rPr>
          <w:t>n</w:t>
        </w:r>
        <w:r w:rsidR="00834AB2" w:rsidRPr="005B3645">
          <w:rPr>
            <w:rStyle w:val="Hyperlink"/>
          </w:rPr>
          <w:t>dix A</w:t>
        </w:r>
      </w:hyperlink>
      <w:r w:rsidR="005E45DF" w:rsidRPr="0066686C">
        <w:t>)</w:t>
      </w:r>
      <w:r w:rsidR="00E12283" w:rsidRPr="0066686C">
        <w:t xml:space="preserve"> </w:t>
      </w:r>
      <w:r w:rsidR="00035279" w:rsidRPr="0066686C">
        <w:t>were</w:t>
      </w:r>
      <w:r w:rsidR="0066686C" w:rsidRPr="0066686C">
        <w:t xml:space="preserve"> the identification of three main constructs aligned to the initially proposed constructs (teaching presence, social presence, and cognitive presence) across 33 items</w:t>
      </w:r>
      <w:r w:rsidR="00983FCB" w:rsidRPr="0066686C">
        <w:t>. T</w:t>
      </w:r>
      <w:r w:rsidR="004C137F" w:rsidRPr="0066686C">
        <w:t>he proposed subconstructs were not identified</w:t>
      </w:r>
      <w:r w:rsidR="0001524E">
        <w:t>.</w:t>
      </w:r>
      <w:r w:rsidR="00983FCB">
        <w:t xml:space="preserve"> </w:t>
      </w:r>
      <w:r w:rsidR="00292ABD">
        <w:t>To enable analysis, average values for the items relating for each construct were calculated</w:t>
      </w:r>
      <w:r w:rsidR="00A36FC8">
        <w:t>.</w:t>
      </w:r>
      <w:r w:rsidR="00292ABD">
        <w:rPr>
          <w:rStyle w:val="FootnoteReference"/>
        </w:rPr>
        <w:footnoteReference w:id="5"/>
      </w:r>
    </w:p>
    <w:p w14:paraId="713F68A9" w14:textId="232D3457" w:rsidR="00A0169F" w:rsidRDefault="00615741" w:rsidP="00EC7AFA">
      <w:pPr>
        <w:pStyle w:val="Heading3"/>
      </w:pPr>
      <w:bookmarkStart w:id="60" w:name="_Toc220505964"/>
      <w:r>
        <w:t xml:space="preserve">Online </w:t>
      </w:r>
      <w:r w:rsidR="00B60851">
        <w:t>b</w:t>
      </w:r>
      <w:r>
        <w:t>ehaviour</w:t>
      </w:r>
      <w:r w:rsidR="00B26C76">
        <w:t xml:space="preserve"> (LMS </w:t>
      </w:r>
      <w:r w:rsidR="00B60851">
        <w:t>d</w:t>
      </w:r>
      <w:r w:rsidR="00B26C76">
        <w:t>ata)</w:t>
      </w:r>
      <w:bookmarkEnd w:id="60"/>
    </w:p>
    <w:p w14:paraId="3AE65243" w14:textId="12DDDCD7" w:rsidR="0000739B" w:rsidRDefault="009473FA" w:rsidP="00427896">
      <w:r>
        <w:t xml:space="preserve">We were able to extract the following key variables from the LMS data in relation to the </w:t>
      </w:r>
      <w:r w:rsidR="00B2461F">
        <w:t>subject</w:t>
      </w:r>
      <w:r w:rsidR="009F1D25">
        <w:t>s and students participating in the study</w:t>
      </w:r>
      <w:r w:rsidR="005B3645">
        <w:t>:</w:t>
      </w:r>
    </w:p>
    <w:p w14:paraId="0FEC6DA8" w14:textId="5AAFEA97" w:rsidR="00252C9D" w:rsidRDefault="00252C9D" w:rsidP="00B052BF">
      <w:pPr>
        <w:pStyle w:val="ListParagraph"/>
        <w:numPr>
          <w:ilvl w:val="0"/>
          <w:numId w:val="15"/>
        </w:numPr>
      </w:pPr>
      <w:r>
        <w:t xml:space="preserve">Content </w:t>
      </w:r>
      <w:r w:rsidR="005819C8">
        <w:t>r</w:t>
      </w:r>
      <w:r>
        <w:t>equired</w:t>
      </w:r>
      <w:r w:rsidR="008A3B09">
        <w:t>—</w:t>
      </w:r>
      <w:r w:rsidR="008C503E">
        <w:t>T</w:t>
      </w:r>
      <w:r>
        <w:t xml:space="preserve">he total number of content pages contained within a </w:t>
      </w:r>
      <w:r w:rsidR="00B2461F">
        <w:t>subject</w:t>
      </w:r>
      <w:r>
        <w:t>.  This was employed as a proxy for assessing the complexity of the learning environment.</w:t>
      </w:r>
    </w:p>
    <w:p w14:paraId="73C5E3E3" w14:textId="29C78E74" w:rsidR="00EE38DC" w:rsidRDefault="00252C9D" w:rsidP="00B052BF">
      <w:pPr>
        <w:pStyle w:val="ListParagraph"/>
        <w:numPr>
          <w:ilvl w:val="0"/>
          <w:numId w:val="15"/>
        </w:numPr>
      </w:pPr>
      <w:r>
        <w:t xml:space="preserve">Content </w:t>
      </w:r>
      <w:r w:rsidR="005819C8">
        <w:t>c</w:t>
      </w:r>
      <w:r>
        <w:t>ompleted</w:t>
      </w:r>
      <w:r w:rsidR="008A3B09">
        <w:t>—</w:t>
      </w:r>
      <w:r w:rsidR="008C503E">
        <w:t>T</w:t>
      </w:r>
      <w:r w:rsidR="00EE38DC">
        <w:t xml:space="preserve">he percentage of the total number of content pages contained within a </w:t>
      </w:r>
      <w:r w:rsidR="00B2461F">
        <w:t>subject</w:t>
      </w:r>
      <w:r w:rsidR="00EE38DC">
        <w:t xml:space="preserve"> that a student has viewed.  </w:t>
      </w:r>
    </w:p>
    <w:p w14:paraId="25AA89F6" w14:textId="41841C78" w:rsidR="00252C9D" w:rsidRDefault="00252C9D" w:rsidP="00B052BF">
      <w:pPr>
        <w:pStyle w:val="ListParagraph"/>
        <w:numPr>
          <w:ilvl w:val="0"/>
          <w:numId w:val="15"/>
        </w:numPr>
      </w:pPr>
      <w:r>
        <w:t xml:space="preserve">Discussion </w:t>
      </w:r>
      <w:r w:rsidR="005819C8">
        <w:t>b</w:t>
      </w:r>
      <w:r>
        <w:t xml:space="preserve">oard </w:t>
      </w:r>
      <w:r w:rsidR="005819C8">
        <w:t>t</w:t>
      </w:r>
      <w:r w:rsidR="00D1349C">
        <w:t>hreads</w:t>
      </w:r>
      <w:r>
        <w:t xml:space="preserve">, </w:t>
      </w:r>
      <w:r w:rsidR="005819C8">
        <w:t>r</w:t>
      </w:r>
      <w:r>
        <w:t>eplies</w:t>
      </w:r>
      <w:r w:rsidR="008A3B09">
        <w:t>,</w:t>
      </w:r>
      <w:r>
        <w:t xml:space="preserve"> and </w:t>
      </w:r>
      <w:r w:rsidR="005819C8">
        <w:t>r</w:t>
      </w:r>
      <w:r>
        <w:t>eads</w:t>
      </w:r>
      <w:r w:rsidR="005B3645">
        <w:t>.</w:t>
      </w:r>
    </w:p>
    <w:p w14:paraId="7C045C3A" w14:textId="684EBA3C" w:rsidR="00252C9D" w:rsidRDefault="00B2461F" w:rsidP="00B052BF">
      <w:pPr>
        <w:pStyle w:val="ListParagraph"/>
        <w:numPr>
          <w:ilvl w:val="0"/>
          <w:numId w:val="15"/>
        </w:numPr>
      </w:pPr>
      <w:r>
        <w:t>Subject</w:t>
      </w:r>
      <w:r w:rsidR="00252C9D">
        <w:t xml:space="preserve"> </w:t>
      </w:r>
      <w:r w:rsidR="005819C8">
        <w:t>a</w:t>
      </w:r>
      <w:r w:rsidR="00252C9D">
        <w:t xml:space="preserve">ccess </w:t>
      </w:r>
      <w:r w:rsidR="005819C8">
        <w:t>c</w:t>
      </w:r>
      <w:r w:rsidR="00252C9D">
        <w:t>ount</w:t>
      </w:r>
      <w:r w:rsidR="008A3B09">
        <w:t>—</w:t>
      </w:r>
      <w:r w:rsidR="008C503E">
        <w:t xml:space="preserve">The total number of times a student has logged into a specific </w:t>
      </w:r>
      <w:r>
        <w:t>subject</w:t>
      </w:r>
      <w:r w:rsidR="008C503E">
        <w:t>’s LMS site</w:t>
      </w:r>
      <w:r w:rsidR="00647C39">
        <w:t xml:space="preserve">. </w:t>
      </w:r>
    </w:p>
    <w:p w14:paraId="7B0DCD1F" w14:textId="7B991E74" w:rsidR="003E6061" w:rsidRDefault="00252C9D">
      <w:pPr>
        <w:pStyle w:val="ListParagraph"/>
        <w:numPr>
          <w:ilvl w:val="0"/>
          <w:numId w:val="15"/>
        </w:numPr>
      </w:pPr>
      <w:r>
        <w:lastRenderedPageBreak/>
        <w:t xml:space="preserve">Total </w:t>
      </w:r>
      <w:r w:rsidR="005819C8">
        <w:t>t</w:t>
      </w:r>
      <w:r>
        <w:t xml:space="preserve">ime </w:t>
      </w:r>
      <w:r w:rsidR="005819C8">
        <w:t>s</w:t>
      </w:r>
      <w:r>
        <w:t>pent</w:t>
      </w:r>
      <w:r w:rsidR="008A3B09">
        <w:t>—</w:t>
      </w:r>
      <w:r w:rsidR="008C503E">
        <w:t>T</w:t>
      </w:r>
      <w:r w:rsidR="00F53585">
        <w:t xml:space="preserve">he total time (in minutes) </w:t>
      </w:r>
      <w:r w:rsidR="00287B8F">
        <w:t xml:space="preserve">a student has spent logged in to </w:t>
      </w:r>
      <w:r w:rsidR="002437FC">
        <w:t xml:space="preserve">a specific </w:t>
      </w:r>
      <w:r w:rsidR="00B2461F">
        <w:t>subject</w:t>
      </w:r>
      <w:r w:rsidR="002437FC">
        <w:t xml:space="preserve">’s LMS site. </w:t>
      </w:r>
    </w:p>
    <w:p w14:paraId="5E016EB3" w14:textId="0697D906" w:rsidR="00B64686" w:rsidRDefault="008B61E7" w:rsidP="008B61E7">
      <w:r w:rsidRPr="008B61E7">
        <w:t xml:space="preserve">A visual analysis of the data and the LMS sites for individual </w:t>
      </w:r>
      <w:r w:rsidR="00B2461F">
        <w:t>subject</w:t>
      </w:r>
      <w:r w:rsidRPr="008B61E7">
        <w:t xml:space="preserve">s quickly revealed a significant lack of </w:t>
      </w:r>
      <w:r w:rsidR="005D3344" w:rsidRPr="008B61E7">
        <w:t>standardi</w:t>
      </w:r>
      <w:r w:rsidR="005D3344">
        <w:t>s</w:t>
      </w:r>
      <w:r w:rsidR="005D3344" w:rsidRPr="008B61E7">
        <w:t xml:space="preserve">ation </w:t>
      </w:r>
      <w:r w:rsidRPr="008B61E7">
        <w:t xml:space="preserve">in how online learning was </w:t>
      </w:r>
      <w:r w:rsidR="005D3344" w:rsidRPr="008B61E7">
        <w:t>conceptuali</w:t>
      </w:r>
      <w:r w:rsidR="005D3344">
        <w:t>s</w:t>
      </w:r>
      <w:r w:rsidR="005D3344" w:rsidRPr="008B61E7">
        <w:t xml:space="preserve">ed </w:t>
      </w:r>
      <w:r w:rsidRPr="008B61E7">
        <w:t xml:space="preserve">and delivered </w:t>
      </w:r>
      <w:r w:rsidR="005D3344">
        <w:t>within</w:t>
      </w:r>
      <w:r w:rsidR="005D3344" w:rsidRPr="008B61E7">
        <w:t xml:space="preserve"> </w:t>
      </w:r>
      <w:r w:rsidRPr="008B61E7">
        <w:t xml:space="preserve">the participating </w:t>
      </w:r>
      <w:r w:rsidR="005D3344">
        <w:t>subjects</w:t>
      </w:r>
      <w:r w:rsidRPr="008B61E7">
        <w:t>.</w:t>
      </w:r>
      <w:r w:rsidR="002D19FB" w:rsidDel="005D3344">
        <w:t xml:space="preserve"> </w:t>
      </w:r>
      <w:r w:rsidRPr="008B61E7">
        <w:t xml:space="preserve">Due to this lack of consistency, many of the available metrics were of limited use beyond the </w:t>
      </w:r>
      <w:r w:rsidR="00782CC4">
        <w:t>subject</w:t>
      </w:r>
      <w:r w:rsidR="00782CC4" w:rsidRPr="008B61E7">
        <w:t xml:space="preserve"> </w:t>
      </w:r>
      <w:r w:rsidRPr="008B61E7">
        <w:t>from which they originated.</w:t>
      </w:r>
      <w:r w:rsidR="001E2CC7">
        <w:t xml:space="preserve"> </w:t>
      </w:r>
      <w:r w:rsidRPr="008B61E7">
        <w:t>In some cases, the reasons were self-evident.</w:t>
      </w:r>
      <w:r w:rsidR="001E2CC7">
        <w:t xml:space="preserve"> </w:t>
      </w:r>
      <w:r w:rsidRPr="008B61E7">
        <w:t>For instance</w:t>
      </w:r>
      <w:r w:rsidR="00C2661F">
        <w:t xml:space="preserve">, as can be seen in </w:t>
      </w:r>
      <w:r w:rsidR="00C2661F" w:rsidRPr="00D659E1">
        <w:t>Fig</w:t>
      </w:r>
      <w:r w:rsidR="005B3645">
        <w:t>ure</w:t>
      </w:r>
      <w:r w:rsidR="00B64686">
        <w:t xml:space="preserve"> </w:t>
      </w:r>
      <w:r w:rsidR="00B64686" w:rsidRPr="00B64686">
        <w:t>5</w:t>
      </w:r>
      <w:r w:rsidR="00E1037C">
        <w:t>,</w:t>
      </w:r>
      <w:r w:rsidR="00C2661F">
        <w:t xml:space="preserve"> there is extreme variation within discussion board metrics</w:t>
      </w:r>
      <w:r w:rsidR="00A2451F">
        <w:t>—</w:t>
      </w:r>
      <w:r w:rsidR="00C2661F">
        <w:t>so much so that it was necessary to employ</w:t>
      </w:r>
      <w:r w:rsidR="00647BB0">
        <w:t xml:space="preserve"> a</w:t>
      </w:r>
      <w:r w:rsidR="00C2661F">
        <w:t xml:space="preserve"> normali</w:t>
      </w:r>
      <w:r w:rsidR="008E5D8F">
        <w:t>s</w:t>
      </w:r>
      <w:r w:rsidR="00C2661F">
        <w:t xml:space="preserve">ed </w:t>
      </w:r>
      <w:r w:rsidR="00647BB0">
        <w:t>scale</w:t>
      </w:r>
      <w:r w:rsidR="00C2661F">
        <w:t xml:space="preserve"> to generate a </w:t>
      </w:r>
      <w:r w:rsidR="000C2A87">
        <w:t>comparative bar graph</w:t>
      </w:r>
      <w:r w:rsidR="00647BB0">
        <w:t xml:space="preserve"> (actual values are included as data labels)</w:t>
      </w:r>
      <w:r w:rsidR="000C2A87">
        <w:t>.</w:t>
      </w:r>
      <w:r w:rsidR="00647BB0">
        <w:t xml:space="preserve"> This is almost entirely a product of the manner in which discussion boards are employed by each </w:t>
      </w:r>
      <w:r w:rsidR="00B2461F">
        <w:t>subject</w:t>
      </w:r>
      <w:r w:rsidR="00647BB0">
        <w:t xml:space="preserve">. For example, </w:t>
      </w:r>
      <w:r w:rsidR="00B2461F">
        <w:t>Subject</w:t>
      </w:r>
      <w:r w:rsidR="00647BB0">
        <w:t xml:space="preserve"> 3 employs discussion boards for a significant component of its assessment</w:t>
      </w:r>
      <w:r w:rsidR="00457563" w:rsidRPr="00B6584A">
        <w:t>—</w:t>
      </w:r>
      <w:r w:rsidR="00647BB0">
        <w:t>students are asked to read and respond to a number of provocations/threads on the discussion board over the course of the semester</w:t>
      </w:r>
      <w:r w:rsidR="00E77316">
        <w:t>. T</w:t>
      </w:r>
      <w:r w:rsidR="00647BB0">
        <w:t>his</w:t>
      </w:r>
      <w:r w:rsidR="00E77316">
        <w:t>,</w:t>
      </w:r>
      <w:r w:rsidR="00647BB0">
        <w:t xml:space="preserve"> combined with a large enrolment (&gt;400) naturally generates</w:t>
      </w:r>
      <w:r w:rsidR="00CC2BF0">
        <w:t xml:space="preserve"> extremely</w:t>
      </w:r>
      <w:r w:rsidR="00647BB0">
        <w:t xml:space="preserve"> high discussion board metrics</w:t>
      </w:r>
      <w:r w:rsidR="00E77316">
        <w:t xml:space="preserve"> comparative to other </w:t>
      </w:r>
      <w:r w:rsidR="00B2461F">
        <w:t>subject</w:t>
      </w:r>
      <w:r w:rsidR="00E77316">
        <w:t>s</w:t>
      </w:r>
      <w:r w:rsidR="00647BB0">
        <w:t xml:space="preserve">. Conversely, </w:t>
      </w:r>
      <w:r w:rsidR="00B2461F">
        <w:t>Subjects</w:t>
      </w:r>
      <w:r w:rsidR="00647BB0">
        <w:t xml:space="preserve"> 10 and 12 do not use discussion boards as a form of online pedagogy, hence zero counts for replies and threads. In the middle, </w:t>
      </w:r>
      <w:r w:rsidR="00B2461F">
        <w:t>Subject</w:t>
      </w:r>
      <w:r w:rsidR="00647BB0">
        <w:t xml:space="preserve"> 5 employs discussion boards a</w:t>
      </w:r>
      <w:r w:rsidR="00E77316">
        <w:t>s</w:t>
      </w:r>
      <w:r w:rsidR="00647BB0">
        <w:t xml:space="preserve"> </w:t>
      </w:r>
      <w:r w:rsidR="00A36FC8">
        <w:t xml:space="preserve">a </w:t>
      </w:r>
      <w:r w:rsidR="00647BB0">
        <w:t>means of asynchronous tutorial participation</w:t>
      </w:r>
      <w:r w:rsidR="00E77316">
        <w:t xml:space="preserve"> (as opposed to assessment)</w:t>
      </w:r>
      <w:r w:rsidR="00647BB0">
        <w:t>, asking students to create their own threads in response to a provocation (as opposed to requiring students to reply to a previously created thread)</w:t>
      </w:r>
      <w:r w:rsidR="00CC2BF0">
        <w:t xml:space="preserve">. In essence, even </w:t>
      </w:r>
      <w:r w:rsidR="00A6746A">
        <w:t xml:space="preserve">the </w:t>
      </w:r>
      <w:r w:rsidR="00CC2BF0">
        <w:t>slight</w:t>
      </w:r>
      <w:r w:rsidR="00A6746A">
        <w:t>est</w:t>
      </w:r>
      <w:r w:rsidR="00CC2BF0">
        <w:t xml:space="preserve"> variations in online pedagogy create</w:t>
      </w:r>
      <w:r w:rsidR="00A6746A">
        <w:t>s</w:t>
      </w:r>
      <w:r w:rsidR="00CC2BF0">
        <w:t xml:space="preserve"> extreme variations in discussion board metrics effectively rendering them useless as a measure of online behaviour.</w:t>
      </w:r>
    </w:p>
    <w:p w14:paraId="36103B14" w14:textId="3B29E57A" w:rsidR="005B3645" w:rsidRDefault="005B3645" w:rsidP="008635C0">
      <w:pPr>
        <w:pStyle w:val="Caption"/>
      </w:pPr>
      <w:bookmarkStart w:id="61" w:name="_Toc220506036"/>
      <w:r w:rsidRPr="00434E50">
        <w:t xml:space="preserve">Figure </w:t>
      </w:r>
      <w:r w:rsidRPr="00434E50">
        <w:fldChar w:fldCharType="begin"/>
      </w:r>
      <w:r w:rsidRPr="00434E50">
        <w:instrText xml:space="preserve"> SEQ Figure \* ARABIC </w:instrText>
      </w:r>
      <w:r w:rsidRPr="00434E50">
        <w:fldChar w:fldCharType="separate"/>
      </w:r>
      <w:r w:rsidR="00627566">
        <w:rPr>
          <w:noProof/>
        </w:rPr>
        <w:t>5</w:t>
      </w:r>
      <w:r w:rsidRPr="00434E50">
        <w:rPr>
          <w:noProof/>
        </w:rPr>
        <w:fldChar w:fldCharType="end"/>
      </w:r>
      <w:r w:rsidRPr="00434E50">
        <w:t>: Distribution of discussion board engagement by subject</w:t>
      </w:r>
      <w:bookmarkEnd w:id="61"/>
    </w:p>
    <w:p w14:paraId="72CD3FC1" w14:textId="77777777" w:rsidR="00DA63F8" w:rsidRDefault="00647BB0" w:rsidP="008635C0">
      <w:pPr>
        <w:keepNext/>
      </w:pPr>
      <w:r>
        <w:rPr>
          <w:noProof/>
        </w:rPr>
        <w:drawing>
          <wp:inline distT="0" distB="0" distL="0" distR="0" wp14:anchorId="7174E173" wp14:editId="171688EE">
            <wp:extent cx="5231765" cy="3492500"/>
            <wp:effectExtent l="0" t="0" r="6985" b="12700"/>
            <wp:docPr id="169625850" name="Chart 1" descr="A grouped bar chart titled ‘Discussion board engagement by subject’. It displays normalised values (0–1) for three metrics across 16 subjects: Discussion Board Reads (teal), Discussion Board Replies (purple), and Discussion Board Threads (orange). Subject 3 shows the highest engagement in reads and replies, while Subject 5 has the highest number of threads at the maximum value of 1.0. Most other subjects show low engagement across all three metrics, with small variations. The x‑axis lists Subjects 1 to 16, and the y‑axis shows normalised values from 0 t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2522AB" w14:textId="16897996" w:rsidR="008B61E7" w:rsidRPr="008B61E7" w:rsidRDefault="008B61E7" w:rsidP="008B61E7">
      <w:r w:rsidRPr="008B61E7">
        <w:t xml:space="preserve">Similarly, tracking content completion percentages across </w:t>
      </w:r>
      <w:r w:rsidR="00B2461F">
        <w:t>subject</w:t>
      </w:r>
      <w:r w:rsidRPr="008B61E7">
        <w:t xml:space="preserve">s is problematic because different instructional designs influence how content is engaged with. In some </w:t>
      </w:r>
      <w:r w:rsidR="00B2461F">
        <w:t>subject</w:t>
      </w:r>
      <w:r w:rsidRPr="008B61E7">
        <w:t xml:space="preserve">s, students must complete nearly all content before assessments become available, leading to high completion rates. Conversely, in </w:t>
      </w:r>
      <w:r w:rsidR="00B2461F">
        <w:t>subject</w:t>
      </w:r>
      <w:r w:rsidRPr="008B61E7">
        <w:t xml:space="preserve">s where content is presented in multiple </w:t>
      </w:r>
      <w:r w:rsidRPr="008B61E7">
        <w:lastRenderedPageBreak/>
        <w:t>modalities</w:t>
      </w:r>
      <w:r w:rsidR="00A36FC8">
        <w:t>,</w:t>
      </w:r>
      <w:r w:rsidR="001E2CC7">
        <w:t xml:space="preserve"> </w:t>
      </w:r>
      <w:r w:rsidRPr="008B61E7">
        <w:t xml:space="preserve">completion rates will naturally be lower, </w:t>
      </w:r>
      <w:r w:rsidR="00E62679" w:rsidRPr="00E62679">
        <w:t>as students simply have neither the time nor the need to engage with the same material multiple times in different formats</w:t>
      </w:r>
      <w:r w:rsidRPr="008B61E7">
        <w:t>.</w:t>
      </w:r>
    </w:p>
    <w:p w14:paraId="6424018F" w14:textId="0095536C" w:rsidR="007E12D2" w:rsidRDefault="00BA26DA" w:rsidP="00BE2F6F">
      <w:r>
        <w:t>In other cases,</w:t>
      </w:r>
      <w:r w:rsidR="008B61E7" w:rsidRPr="008B61E7">
        <w:t xml:space="preserve"> metrics that</w:t>
      </w:r>
      <w:r w:rsidR="005A556B">
        <w:t xml:space="preserve"> initially</w:t>
      </w:r>
      <w:r w:rsidR="008B61E7" w:rsidRPr="008B61E7">
        <w:t xml:space="preserve"> seem</w:t>
      </w:r>
      <w:r>
        <w:t>ed</w:t>
      </w:r>
      <w:r w:rsidR="008B61E7" w:rsidRPr="008B61E7">
        <w:t xml:space="preserve"> reliable </w:t>
      </w:r>
      <w:r w:rsidR="005A556B">
        <w:t xml:space="preserve">were later identified as </w:t>
      </w:r>
      <w:r w:rsidR="008B61E7" w:rsidRPr="008B61E7">
        <w:t xml:space="preserve">inadequate for a variety of reasons. For example, while total time spent on </w:t>
      </w:r>
      <w:r w:rsidR="00407B92">
        <w:t>M</w:t>
      </w:r>
      <w:r w:rsidR="00436B21">
        <w:t>y</w:t>
      </w:r>
      <w:r w:rsidR="00407B92">
        <w:t>LO</w:t>
      </w:r>
      <w:r w:rsidR="008B61E7" w:rsidRPr="008B61E7">
        <w:t xml:space="preserve"> initially appear</w:t>
      </w:r>
      <w:r w:rsidR="00407B92">
        <w:t>ed</w:t>
      </w:r>
      <w:r w:rsidR="008B61E7" w:rsidRPr="008B61E7">
        <w:t xml:space="preserve"> to be a strong proxy for engagement, it fai</w:t>
      </w:r>
      <w:r w:rsidR="0011212F">
        <w:t>led</w:t>
      </w:r>
      <w:r w:rsidR="008B61E7" w:rsidRPr="008B61E7">
        <w:t xml:space="preserve"> to differentiate between active learning and passive presence</w:t>
      </w:r>
      <w:r w:rsidR="00E97887">
        <w:t>. In essence, it is impossible to</w:t>
      </w:r>
      <w:r w:rsidR="008B61E7" w:rsidRPr="008B61E7">
        <w:t xml:space="preserve"> distinguish between a student who</w:t>
      </w:r>
      <w:r w:rsidR="00E97887">
        <w:t xml:space="preserve"> has spent </w:t>
      </w:r>
      <w:r w:rsidR="008B61E7" w:rsidRPr="008B61E7">
        <w:t>an hour actively engaging with a lecture or tutorial activity</w:t>
      </w:r>
      <w:r w:rsidR="003C626F">
        <w:t>,</w:t>
      </w:r>
      <w:r w:rsidR="008B61E7" w:rsidRPr="008B61E7">
        <w:t xml:space="preserve"> </w:t>
      </w:r>
      <w:r w:rsidR="00A36FC8">
        <w:t xml:space="preserve">and </w:t>
      </w:r>
      <w:r w:rsidR="008B61E7" w:rsidRPr="008B61E7">
        <w:t xml:space="preserve">one who </w:t>
      </w:r>
      <w:r w:rsidR="00E97887">
        <w:t>has</w:t>
      </w:r>
      <w:r w:rsidR="008B61E7" w:rsidRPr="008B61E7">
        <w:t xml:space="preserve"> log</w:t>
      </w:r>
      <w:r w:rsidR="00FD1AD3">
        <w:t>g</w:t>
      </w:r>
      <w:r w:rsidR="003C626F">
        <w:t>ed</w:t>
      </w:r>
      <w:r w:rsidR="008B61E7" w:rsidRPr="008B61E7">
        <w:t xml:space="preserve"> in to check an assignment deadline</w:t>
      </w:r>
      <w:r w:rsidR="00A61D84">
        <w:t xml:space="preserve"> and forgotten to log out again</w:t>
      </w:r>
      <w:r w:rsidR="003C626F">
        <w:t>.</w:t>
      </w:r>
      <w:r w:rsidR="00A61D84">
        <w:t xml:space="preserve"> This</w:t>
      </w:r>
      <w:r w:rsidR="00A61D84" w:rsidDel="00436B21">
        <w:t xml:space="preserve"> </w:t>
      </w:r>
      <w:r w:rsidR="00436B21">
        <w:t xml:space="preserve">phenomenon </w:t>
      </w:r>
      <w:r w:rsidR="00A61D84">
        <w:t>can be seen by the presence of outliers within the data</w:t>
      </w:r>
      <w:r w:rsidR="00D20A47">
        <w:t>.</w:t>
      </w:r>
      <w:r w:rsidR="006A3E3D">
        <w:t xml:space="preserve"> In addition to this, M</w:t>
      </w:r>
      <w:r w:rsidR="00436B21">
        <w:t>y</w:t>
      </w:r>
      <w:r w:rsidR="006A3E3D">
        <w:t>LO provides the option for students to download content. For example, they can log in, download readings, tutorial activities, etc, then log out again.</w:t>
      </w:r>
      <w:r w:rsidR="003C695F">
        <w:t xml:space="preserve"> The system is unable to determine whether this has occurred.</w:t>
      </w:r>
      <w:r w:rsidR="006A3E3D">
        <w:t xml:space="preserve"> As </w:t>
      </w:r>
      <w:r w:rsidR="003C695F" w:rsidRPr="00D20A47">
        <w:t>Fig</w:t>
      </w:r>
      <w:r w:rsidR="005B3645">
        <w:t>ure</w:t>
      </w:r>
      <w:r w:rsidR="00D20A47">
        <w:t xml:space="preserve"> 6</w:t>
      </w:r>
      <w:r w:rsidR="003C695F">
        <w:t xml:space="preserve"> demonstrates, this results in significant distortions</w:t>
      </w:r>
      <w:r w:rsidR="00BB2439" w:rsidRPr="00B6584A">
        <w:t>—</w:t>
      </w:r>
      <w:r w:rsidR="003C695F">
        <w:t>bins 1 and 2 of the histogram represent students who were (on average) logged into M</w:t>
      </w:r>
      <w:r w:rsidR="005D031A">
        <w:t>y</w:t>
      </w:r>
      <w:r w:rsidR="003C695F">
        <w:t>LO for 15 minutes or less per week. These two bins contain 36% of students in the sample.</w:t>
      </w:r>
      <w:r w:rsidR="00CF4892">
        <w:t xml:space="preserve"> It would be fair to assume (given the not insignificant proportion of students who fall into this category and the relatively high final grades demonstrated by the sample), that these students are downloading </w:t>
      </w:r>
      <w:r w:rsidR="00094AF2">
        <w:t xml:space="preserve">and/or </w:t>
      </w:r>
      <w:r w:rsidR="00254D4A">
        <w:t xml:space="preserve">printing </w:t>
      </w:r>
      <w:r w:rsidR="00CF4892">
        <w:t>content as opposed to viewing it within the M</w:t>
      </w:r>
      <w:r w:rsidR="005D031A">
        <w:t>y</w:t>
      </w:r>
      <w:r w:rsidR="00CF4892">
        <w:t>LO platform.</w:t>
      </w:r>
    </w:p>
    <w:p w14:paraId="5E8200AD" w14:textId="1DE770E3" w:rsidR="005B3645" w:rsidRDefault="005B3645" w:rsidP="008635C0">
      <w:pPr>
        <w:pStyle w:val="Caption"/>
      </w:pPr>
      <w:bookmarkStart w:id="62" w:name="_Toc220506037"/>
      <w:r w:rsidRPr="00434E50">
        <w:t xml:space="preserve">Figure </w:t>
      </w:r>
      <w:r w:rsidRPr="00434E50">
        <w:fldChar w:fldCharType="begin"/>
      </w:r>
      <w:r w:rsidRPr="00434E50">
        <w:instrText xml:space="preserve"> SEQ Figure \* ARABIC </w:instrText>
      </w:r>
      <w:r w:rsidRPr="00434E50">
        <w:fldChar w:fldCharType="separate"/>
      </w:r>
      <w:r w:rsidR="00627566">
        <w:rPr>
          <w:noProof/>
        </w:rPr>
        <w:t>6</w:t>
      </w:r>
      <w:r w:rsidRPr="00434E50">
        <w:rPr>
          <w:noProof/>
        </w:rPr>
        <w:fldChar w:fldCharType="end"/>
      </w:r>
      <w:r w:rsidRPr="00434E50">
        <w:t>: Distribution of total time spent on LMS per semester</w:t>
      </w:r>
      <w:bookmarkEnd w:id="62"/>
    </w:p>
    <w:p w14:paraId="6C7AD372" w14:textId="77777777" w:rsidR="00D20A47" w:rsidRDefault="006A3E3D" w:rsidP="008635C0">
      <w:pPr>
        <w:keepNext/>
      </w:pPr>
      <w:r>
        <w:rPr>
          <w:noProof/>
        </w:rPr>
        <w:drawing>
          <wp:inline distT="0" distB="0" distL="0" distR="0" wp14:anchorId="7E01029E" wp14:editId="650555B8">
            <wp:extent cx="4915561" cy="2975764"/>
            <wp:effectExtent l="0" t="0" r="18415" b="15240"/>
            <wp:docPr id="124978909" name="Chart 1" descr="A histogram titled ‘Total time spent’. It shows the frequency of total time spent (in minutes) across multiple bins ranging from 0–100 minutes up to 1900–2000 minutes. The highest frequencies occur in the lower time‑spent ranges, particularly 100–200 minutes, which has the tallest bar. Frequencies steadily decrease as total time increases, with very few participants in the highest time‑spent bins. ">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7C6E18" w14:textId="77777777" w:rsidR="00D41E80" w:rsidRPr="00D41E80" w:rsidRDefault="00D41E80" w:rsidP="00EC7AFA"/>
    <w:p w14:paraId="2A68D9E1" w14:textId="67560BC1" w:rsidR="00292ABD" w:rsidRPr="00D659E1" w:rsidRDefault="00292ABD" w:rsidP="00EC7AFA">
      <w:pPr>
        <w:pStyle w:val="Heading3"/>
      </w:pPr>
      <w:bookmarkStart w:id="63" w:name="_Toc220505965"/>
      <w:r w:rsidRPr="00D659E1">
        <w:t xml:space="preserve">Student </w:t>
      </w:r>
      <w:r w:rsidR="000B1D58">
        <w:t>o</w:t>
      </w:r>
      <w:r w:rsidRPr="00D659E1">
        <w:t xml:space="preserve">utcomes (LMS </w:t>
      </w:r>
      <w:r w:rsidR="000B1D58">
        <w:t>d</w:t>
      </w:r>
      <w:r w:rsidRPr="00D659E1">
        <w:t>ata)</w:t>
      </w:r>
      <w:bookmarkEnd w:id="63"/>
    </w:p>
    <w:p w14:paraId="6A4A3214" w14:textId="5E283C05" w:rsidR="00292ABD" w:rsidRDefault="00292ABD" w:rsidP="00292ABD">
      <w:r w:rsidRPr="00D659E1">
        <w:t>Student outcomes in the form of</w:t>
      </w:r>
      <w:r w:rsidR="009F2FF4">
        <w:t xml:space="preserve"> a</w:t>
      </w:r>
      <w:r w:rsidRPr="00D659E1">
        <w:t xml:space="preserve"> final grade for the </w:t>
      </w:r>
      <w:r w:rsidR="00DB14C6" w:rsidRPr="00D659E1">
        <w:t>subject</w:t>
      </w:r>
      <w:r w:rsidRPr="00D659E1">
        <w:t xml:space="preserve"> were also extracted from the LMS system. This metric reflects the weighted average grade out of 100 across all assessment tasks for the </w:t>
      </w:r>
      <w:r w:rsidR="00B2461F">
        <w:t>subject</w:t>
      </w:r>
      <w:r w:rsidR="00342653" w:rsidRPr="00B6584A">
        <w:t>—</w:t>
      </w:r>
      <w:r w:rsidRPr="00D659E1">
        <w:t>it is expressed as a percentage. As can</w:t>
      </w:r>
      <w:r>
        <w:t xml:space="preserve"> </w:t>
      </w:r>
      <w:r w:rsidR="00DB14C6">
        <w:t>be seen in Fig</w:t>
      </w:r>
      <w:r w:rsidR="005B3645">
        <w:t>ure</w:t>
      </w:r>
      <w:r w:rsidR="00DB14C6">
        <w:t xml:space="preserve"> 7, a</w:t>
      </w:r>
      <w:r w:rsidR="00DB14C6" w:rsidRPr="00DB14C6">
        <w:t xml:space="preserve"> significant proportion of students achieved a credit (60</w:t>
      </w:r>
      <w:r w:rsidR="005B3645">
        <w:t>–</w:t>
      </w:r>
      <w:r w:rsidR="00DB14C6" w:rsidRPr="00DB14C6">
        <w:t>69%) or distinction (70</w:t>
      </w:r>
      <w:r w:rsidR="005B3645">
        <w:t>–</w:t>
      </w:r>
      <w:r w:rsidR="00DB14C6" w:rsidRPr="00DB14C6">
        <w:t>79%), with a smaller but notable group reaching high distinction (80% and above)</w:t>
      </w:r>
      <w:r w:rsidR="00DB14C6">
        <w:t>. This is broadly reflective of grading patterns in tertiary education however the small number of fail grades (&lt;50%) suggest that the sample is a relatively high performing cohort.</w:t>
      </w:r>
    </w:p>
    <w:p w14:paraId="7BD56D58" w14:textId="1B6A8CA4" w:rsidR="005B3645" w:rsidRPr="00292ABD" w:rsidRDefault="005B3645" w:rsidP="008635C0">
      <w:pPr>
        <w:pStyle w:val="Caption"/>
      </w:pPr>
      <w:bookmarkStart w:id="64" w:name="_Toc220506038"/>
      <w:r w:rsidRPr="00434E50">
        <w:lastRenderedPageBreak/>
        <w:t xml:space="preserve">Figure </w:t>
      </w:r>
      <w:r w:rsidRPr="00434E50">
        <w:fldChar w:fldCharType="begin"/>
      </w:r>
      <w:r w:rsidRPr="00434E50">
        <w:instrText xml:space="preserve"> SEQ Figure \* ARABIC </w:instrText>
      </w:r>
      <w:r w:rsidRPr="00434E50">
        <w:fldChar w:fldCharType="separate"/>
      </w:r>
      <w:r w:rsidR="00627566">
        <w:rPr>
          <w:noProof/>
        </w:rPr>
        <w:t>7</w:t>
      </w:r>
      <w:r w:rsidRPr="00434E50">
        <w:rPr>
          <w:noProof/>
        </w:rPr>
        <w:fldChar w:fldCharType="end"/>
      </w:r>
      <w:r w:rsidRPr="00434E50">
        <w:t>: Distribution of final grade for the subject</w:t>
      </w:r>
      <w:bookmarkEnd w:id="64"/>
    </w:p>
    <w:p w14:paraId="0C121C29" w14:textId="77777777" w:rsidR="00DB14C6" w:rsidRDefault="00DB14C6" w:rsidP="008635C0">
      <w:pPr>
        <w:keepNext/>
      </w:pPr>
      <w:r>
        <w:rPr>
          <w:noProof/>
        </w:rPr>
        <w:drawing>
          <wp:inline distT="0" distB="0" distL="0" distR="0" wp14:anchorId="659EB1D6" wp14:editId="27F99FC7">
            <wp:extent cx="4799279" cy="2891195"/>
            <wp:effectExtent l="0" t="0" r="1905" b="4445"/>
            <wp:docPr id="702622885" name="Chart 1" descr="A histogram titled ‘Final grade’. It displays the frequency of students within grade ranges from 0–9% up to 90–99%. Most students fall between 60–69%, 70–79%, and 80–89%, with the 70–79% range showing the highest frequency. Very few students appear in the lower grade ranges below 50% or in the top range of 90–9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19BD6E" w14:textId="6AF4FD81" w:rsidR="008447B7" w:rsidRDefault="00D92F85" w:rsidP="008447B7">
      <w:pPr>
        <w:pStyle w:val="Heading2"/>
      </w:pPr>
      <w:bookmarkStart w:id="65" w:name="_Toc220505966"/>
      <w:bookmarkStart w:id="66" w:name="_Toc220505967"/>
      <w:bookmarkEnd w:id="65"/>
      <w:r>
        <w:t xml:space="preserve">Phase 2: Semi-structured </w:t>
      </w:r>
      <w:r w:rsidR="00FA7D4C">
        <w:t>i</w:t>
      </w:r>
      <w:r>
        <w:t xml:space="preserve">nterview </w:t>
      </w:r>
      <w:r w:rsidR="00D6435C">
        <w:t>d</w:t>
      </w:r>
      <w:r>
        <w:t>ata</w:t>
      </w:r>
      <w:r w:rsidR="008447B7">
        <w:t xml:space="preserve"> </w:t>
      </w:r>
      <w:r w:rsidR="00D6435C">
        <w:t>c</w:t>
      </w:r>
      <w:r w:rsidR="008447B7">
        <w:t xml:space="preserve">ollection and </w:t>
      </w:r>
      <w:r w:rsidR="00D6435C">
        <w:t>a</w:t>
      </w:r>
      <w:r w:rsidR="008447B7">
        <w:t>nalysis</w:t>
      </w:r>
      <w:bookmarkEnd w:id="66"/>
    </w:p>
    <w:p w14:paraId="5F391438" w14:textId="2B809BCC" w:rsidR="00F0006D" w:rsidRPr="008B65EA" w:rsidRDefault="008447B7" w:rsidP="00D92F85">
      <w:pPr>
        <w:spacing w:line="259" w:lineRule="auto"/>
      </w:pPr>
      <w:r w:rsidRPr="5D7AC9B5">
        <w:t xml:space="preserve">Based on the </w:t>
      </w:r>
      <w:r w:rsidR="00EB34BC">
        <w:t xml:space="preserve">survey </w:t>
      </w:r>
      <w:r w:rsidR="005B4AED">
        <w:t xml:space="preserve">data and </w:t>
      </w:r>
      <w:r w:rsidRPr="5D7AC9B5">
        <w:t>LMS data</w:t>
      </w:r>
      <w:r w:rsidR="005B4AED">
        <w:t xml:space="preserve">, three </w:t>
      </w:r>
      <w:r w:rsidR="00340C47">
        <w:t>sets of questions were developed for semi-structured interviews with</w:t>
      </w:r>
      <w:r w:rsidRPr="5D7AC9B5">
        <w:t xml:space="preserve">: </w:t>
      </w:r>
      <w:r w:rsidR="00C97749">
        <w:t>(a</w:t>
      </w:r>
      <w:r w:rsidR="001261C0">
        <w:t xml:space="preserve">) </w:t>
      </w:r>
      <w:r w:rsidR="007F3DB0">
        <w:t>teachers</w:t>
      </w:r>
      <w:r w:rsidR="001261C0">
        <w:t xml:space="preserve">, </w:t>
      </w:r>
      <w:r w:rsidR="00C97749">
        <w:t>(b)</w:t>
      </w:r>
      <w:r w:rsidR="001261C0">
        <w:t xml:space="preserve"> </w:t>
      </w:r>
      <w:r w:rsidRPr="5D7AC9B5">
        <w:t>students</w:t>
      </w:r>
      <w:r w:rsidR="001261C0">
        <w:t xml:space="preserve">, and </w:t>
      </w:r>
      <w:r w:rsidR="00C97749">
        <w:t>(c</w:t>
      </w:r>
      <w:r w:rsidR="001261C0">
        <w:t>) support staff at the university</w:t>
      </w:r>
      <w:r w:rsidRPr="5D7AC9B5">
        <w:t xml:space="preserve">. </w:t>
      </w:r>
      <w:r w:rsidR="00AA0D89">
        <w:t xml:space="preserve">Reflecting the key aspects of the CoI framework </w:t>
      </w:r>
      <w:r w:rsidR="00626DD7">
        <w:t>underpinning this research, t</w:t>
      </w:r>
      <w:r w:rsidR="00340C47">
        <w:t xml:space="preserve">he </w:t>
      </w:r>
      <w:r w:rsidR="00EC4C89">
        <w:t xml:space="preserve">question </w:t>
      </w:r>
      <w:r w:rsidR="00EC4C89" w:rsidRPr="008B65EA">
        <w:t>lists</w:t>
      </w:r>
      <w:r w:rsidR="00626DD7" w:rsidRPr="008B65EA">
        <w:t xml:space="preserve"> developed</w:t>
      </w:r>
      <w:r w:rsidR="00EC4C89" w:rsidRPr="008B65EA">
        <w:t xml:space="preserve"> included key</w:t>
      </w:r>
      <w:r w:rsidRPr="008B65EA">
        <w:t xml:space="preserve"> elements of </w:t>
      </w:r>
      <w:r w:rsidR="00EC4C89" w:rsidRPr="008B65EA">
        <w:t xml:space="preserve">engagement, </w:t>
      </w:r>
      <w:r w:rsidR="00CA6AFB" w:rsidRPr="008B65EA">
        <w:t>teaching, social</w:t>
      </w:r>
      <w:r w:rsidR="00845F9D" w:rsidRPr="008B65EA">
        <w:t>,</w:t>
      </w:r>
      <w:r w:rsidR="00CA6AFB" w:rsidRPr="008B65EA">
        <w:t xml:space="preserve"> and cognitive presence</w:t>
      </w:r>
      <w:r w:rsidR="00CD5D01" w:rsidRPr="008B65EA">
        <w:t>.</w:t>
      </w:r>
      <w:r w:rsidR="00C82D5C" w:rsidRPr="008B65EA">
        <w:t xml:space="preserve"> </w:t>
      </w:r>
      <w:r w:rsidR="00CA6AFB" w:rsidRPr="008B65EA" w:rsidDel="00C82D5C">
        <w:t>The interview questions can be found in</w:t>
      </w:r>
      <w:r w:rsidR="00F36395">
        <w:t xml:space="preserve"> </w:t>
      </w:r>
      <w:hyperlink w:anchor="_Appendix_D—Semi-structured_intervie" w:history="1">
        <w:r w:rsidR="00F36395" w:rsidRPr="001E5443">
          <w:rPr>
            <w:rStyle w:val="Hyperlink"/>
          </w:rPr>
          <w:t>Appendix</w:t>
        </w:r>
        <w:r w:rsidR="00CA6AFB" w:rsidRPr="001E5443" w:rsidDel="00C82D5C">
          <w:rPr>
            <w:rStyle w:val="Hyperlink"/>
          </w:rPr>
          <w:t xml:space="preserve"> </w:t>
        </w:r>
        <w:r w:rsidR="00077CEA" w:rsidRPr="001E5443">
          <w:rPr>
            <w:rStyle w:val="Hyperlink"/>
          </w:rPr>
          <w:t>D</w:t>
        </w:r>
      </w:hyperlink>
      <w:r w:rsidRPr="008B65EA" w:rsidDel="00C82D5C">
        <w:t xml:space="preserve">. </w:t>
      </w:r>
      <w:r w:rsidRPr="008B65EA">
        <w:t xml:space="preserve">The questions for </w:t>
      </w:r>
      <w:r w:rsidR="007F3DB0" w:rsidRPr="008B65EA">
        <w:t>teachers</w:t>
      </w:r>
      <w:r w:rsidRPr="008B65EA">
        <w:t xml:space="preserve"> </w:t>
      </w:r>
      <w:r w:rsidR="00F0006D" w:rsidRPr="008B65EA">
        <w:t xml:space="preserve">asked about their </w:t>
      </w:r>
      <w:r w:rsidR="00C94C98" w:rsidRPr="008B65EA">
        <w:t xml:space="preserve">teaching experience in general and then </w:t>
      </w:r>
      <w:r w:rsidRPr="008B65EA">
        <w:t>focused on the design of the subject</w:t>
      </w:r>
      <w:r w:rsidR="00C94C98" w:rsidRPr="008B65EA">
        <w:t xml:space="preserve"> included in the study</w:t>
      </w:r>
      <w:r w:rsidRPr="008B65EA">
        <w:t xml:space="preserve"> </w:t>
      </w:r>
      <w:r w:rsidR="00147B08" w:rsidRPr="008B65EA">
        <w:t xml:space="preserve">and </w:t>
      </w:r>
      <w:r w:rsidR="00C94C98" w:rsidRPr="008B65EA">
        <w:t xml:space="preserve">the </w:t>
      </w:r>
      <w:r w:rsidR="00147B08" w:rsidRPr="008B65EA">
        <w:t>pedagogical strategies used by the teachers to engage students from the three aspect</w:t>
      </w:r>
      <w:r w:rsidR="00F0006D" w:rsidRPr="008B65EA">
        <w:t>s</w:t>
      </w:r>
      <w:r w:rsidR="00E82C6B" w:rsidRPr="008B65EA">
        <w:t xml:space="preserve"> identified</w:t>
      </w:r>
      <w:r w:rsidR="00C82D5C" w:rsidRPr="008B65EA">
        <w:t xml:space="preserve"> in the CoI framework</w:t>
      </w:r>
      <w:r w:rsidRPr="008B65EA">
        <w:t>.</w:t>
      </w:r>
      <w:r w:rsidR="00F0006D" w:rsidRPr="008B65EA">
        <w:t xml:space="preserve"> </w:t>
      </w:r>
      <w:r w:rsidRPr="008B65EA">
        <w:t xml:space="preserve">The questions for students focused on their </w:t>
      </w:r>
      <w:r w:rsidR="00FE40ED" w:rsidRPr="008B65EA">
        <w:t>learning experiences in general, and then their engagement and experiences learning in the specific subject</w:t>
      </w:r>
      <w:r w:rsidR="00E170BE" w:rsidRPr="008B65EA">
        <w:t xml:space="preserve">, from the </w:t>
      </w:r>
      <w:r w:rsidR="00E82C6B" w:rsidRPr="008B65EA">
        <w:t xml:space="preserve">same </w:t>
      </w:r>
      <w:r w:rsidR="00E170BE" w:rsidRPr="008B65EA">
        <w:t xml:space="preserve">three aspects. </w:t>
      </w:r>
      <w:r w:rsidR="00E82C6B" w:rsidRPr="008B65EA">
        <w:t xml:space="preserve">The questions for support staff </w:t>
      </w:r>
      <w:r w:rsidR="0065557B" w:rsidRPr="008B65EA">
        <w:t xml:space="preserve">included questions </w:t>
      </w:r>
      <w:r w:rsidR="00030795">
        <w:t xml:space="preserve">on </w:t>
      </w:r>
      <w:r w:rsidR="0065557B" w:rsidRPr="008B65EA">
        <w:t>add</w:t>
      </w:r>
      <w:r w:rsidR="0031308C" w:rsidRPr="008B65EA">
        <w:t xml:space="preserve">itional support strategies provided by the university at the central level to support student engagement and participation. </w:t>
      </w:r>
    </w:p>
    <w:p w14:paraId="4CF5270D" w14:textId="7E30F573" w:rsidR="008315C5" w:rsidRDefault="008447B7" w:rsidP="00D92F85">
      <w:pPr>
        <w:spacing w:line="259" w:lineRule="auto"/>
      </w:pPr>
      <w:r w:rsidRPr="008B65EA">
        <w:t>Interviews were conducted via Zoom</w:t>
      </w:r>
      <w:r w:rsidR="000F5D00" w:rsidRPr="008B65EA">
        <w:t xml:space="preserve"> and were</w:t>
      </w:r>
      <w:r w:rsidRPr="008B65EA">
        <w:t xml:space="preserve"> recorded </w:t>
      </w:r>
      <w:r w:rsidR="0011018A" w:rsidRPr="008B65EA">
        <w:t xml:space="preserve">as audio files with the participants’ permission. The recordings were </w:t>
      </w:r>
      <w:r w:rsidR="00D7222C" w:rsidRPr="008B65EA">
        <w:t xml:space="preserve">later </w:t>
      </w:r>
      <w:r w:rsidRPr="008B65EA">
        <w:t>transcribed</w:t>
      </w:r>
      <w:r w:rsidR="00D7222C" w:rsidRPr="008B65EA">
        <w:t xml:space="preserve"> for analysis</w:t>
      </w:r>
      <w:r w:rsidRPr="008B65EA">
        <w:t xml:space="preserve">. The interview </w:t>
      </w:r>
      <w:r w:rsidR="006C02E2" w:rsidRPr="008B65EA">
        <w:t xml:space="preserve">transcripts </w:t>
      </w:r>
      <w:r w:rsidRPr="008B65EA">
        <w:t xml:space="preserve">were analysed using a thematic analysis approach </w:t>
      </w:r>
      <w:r w:rsidR="003735AC" w:rsidRPr="008B65EA">
        <w:t xml:space="preserve">(Braun &amp; </w:t>
      </w:r>
      <w:r w:rsidR="00787F86" w:rsidRPr="008B65EA">
        <w:t>C</w:t>
      </w:r>
      <w:r w:rsidR="003735AC" w:rsidRPr="008B65EA">
        <w:t xml:space="preserve">larke, 2022) </w:t>
      </w:r>
      <w:r w:rsidRPr="008B65EA">
        <w:t xml:space="preserve">and student engagement discourse analysis </w:t>
      </w:r>
      <w:r w:rsidRPr="008B65EA">
        <w:fldChar w:fldCharType="begin"/>
      </w:r>
      <w:r w:rsidRPr="008B65EA">
        <w:instrText xml:space="preserve"> ADDIN ZOTERO_ITEM CSL_CITATION {"citationID":"1cTzVoR5","properties":{"formattedCitation":"(Wodak &amp; Meyer, 2009)","plainCitation":"(Wodak &amp; Meyer, 2009)","noteIndex":0},"citationItems":[{"id":578,"uris":["http://zotero.org/users/local/5hg3fJzn/items/YTGG32MV"],"itemData":{"id":578,"type":"book","archive_location":"Morris Miller Main P 302 .M3948 2009","collection-title":"Introducing qualitative methods","ISBN":"978-1-84787-454-2","publisher":"London : SAGE, 2009.","source":"EBSCOhost","title":"Methods of critical discourse analysis","author":[{"family":"Wodak","given":"Ruth"},{"family":"Meyer","given":"Michael"}],"issued":{"date-parts":[["2009"]]}},"label":"page"}],"schema":"https://github.com/citation-style-language/schema/raw/master/csl-citation.json"} </w:instrText>
      </w:r>
      <w:r w:rsidRPr="008B65EA">
        <w:fldChar w:fldCharType="separate"/>
      </w:r>
      <w:r w:rsidRPr="008B65EA">
        <w:rPr>
          <w:rFonts w:cs="Arial"/>
        </w:rPr>
        <w:t>(Wodak &amp; Meyer, 2009)</w:t>
      </w:r>
      <w:r w:rsidRPr="008B65EA">
        <w:fldChar w:fldCharType="end"/>
      </w:r>
      <w:r w:rsidRPr="008B65EA">
        <w:t xml:space="preserve">. </w:t>
      </w:r>
      <w:r w:rsidR="00195638" w:rsidRPr="008B65EA">
        <w:t xml:space="preserve">Again, the CoI framework was used as the underpinning </w:t>
      </w:r>
      <w:r w:rsidR="0069267E" w:rsidRPr="008B65EA">
        <w:t>theoretical framework throughout the interview data analysis. D</w:t>
      </w:r>
      <w:r w:rsidR="006C02E2" w:rsidRPr="008B65EA">
        <w:t xml:space="preserve">uring the analysis, themes were developed </w:t>
      </w:r>
      <w:r w:rsidR="00A9187C" w:rsidRPr="008B65EA">
        <w:t>from the data,</w:t>
      </w:r>
      <w:r w:rsidR="006129F2" w:rsidRPr="008B65EA">
        <w:t xml:space="preserve"> reflecting a</w:t>
      </w:r>
      <w:r w:rsidR="007F11DE" w:rsidRPr="008B65EA">
        <w:t>n</w:t>
      </w:r>
      <w:r w:rsidR="006129F2" w:rsidRPr="008B65EA">
        <w:t xml:space="preserve"> inductive approach (</w:t>
      </w:r>
      <w:r w:rsidR="00B01CD8" w:rsidRPr="008B65EA">
        <w:t>Creswell, 201</w:t>
      </w:r>
      <w:r w:rsidR="00C94D8D" w:rsidRPr="008B65EA">
        <w:t>7</w:t>
      </w:r>
      <w:r w:rsidR="006129F2" w:rsidRPr="008B65EA">
        <w:t>)</w:t>
      </w:r>
      <w:r w:rsidR="00B01CD8" w:rsidRPr="008B65EA">
        <w:t xml:space="preserve">. </w:t>
      </w:r>
      <w:r w:rsidR="00FC68C2" w:rsidRPr="008B65EA">
        <w:t>Two members of the research team were involved on the interview data</w:t>
      </w:r>
      <w:r w:rsidR="00FC68C2">
        <w:t xml:space="preserve"> analysis. While this collaborative approach helped to eliminate biases, it is important to note that this analysis process is shaped by the views and experiences of the research team</w:t>
      </w:r>
      <w:r w:rsidR="00E267A3">
        <w:t xml:space="preserve"> and the interview questions</w:t>
      </w:r>
      <w:r w:rsidR="00FC68C2">
        <w:t xml:space="preserve">. </w:t>
      </w:r>
      <w:r w:rsidR="003650B4">
        <w:t xml:space="preserve">The emerged themes were then </w:t>
      </w:r>
      <w:r w:rsidR="004B32E8">
        <w:t xml:space="preserve">synthesised into categories, answering the </w:t>
      </w:r>
      <w:r w:rsidR="00EA04C9">
        <w:t xml:space="preserve">research questions proposed </w:t>
      </w:r>
      <w:r w:rsidR="00EE31D5">
        <w:t xml:space="preserve">for the research. </w:t>
      </w:r>
    </w:p>
    <w:p w14:paraId="3C1FF027" w14:textId="5D174C36" w:rsidR="001E175B" w:rsidRDefault="008447B7" w:rsidP="00AF2517">
      <w:pPr>
        <w:spacing w:line="259" w:lineRule="auto"/>
        <w:sectPr w:rsidR="001E175B" w:rsidSect="00B44C1E">
          <w:pgSz w:w="11906" w:h="16838"/>
          <w:pgMar w:top="1440" w:right="1440" w:bottom="1440" w:left="1440" w:header="708" w:footer="397" w:gutter="0"/>
          <w:cols w:space="708"/>
          <w:docGrid w:linePitch="360"/>
        </w:sectPr>
      </w:pPr>
      <w:r w:rsidRPr="5D7AC9B5">
        <w:t xml:space="preserve">A desktop audit of the MyLO sites for each </w:t>
      </w:r>
      <w:r w:rsidR="001756AF">
        <w:t>subject</w:t>
      </w:r>
      <w:r w:rsidR="001756AF" w:rsidRPr="5D7AC9B5">
        <w:t xml:space="preserve"> </w:t>
      </w:r>
      <w:r w:rsidRPr="5D7AC9B5">
        <w:t>was also conducted to understand their structure, layout</w:t>
      </w:r>
      <w:r w:rsidR="001C03CF">
        <w:t>,</w:t>
      </w:r>
      <w:r w:rsidRPr="5D7AC9B5">
        <w:t xml:space="preserve"> and design.</w:t>
      </w:r>
    </w:p>
    <w:p w14:paraId="7410CDB2" w14:textId="77777777" w:rsidR="00740EE8" w:rsidRDefault="009D6D47" w:rsidP="00740EE8">
      <w:pPr>
        <w:pStyle w:val="Heading1"/>
      </w:pPr>
      <w:bookmarkStart w:id="67" w:name="_Toc220505968"/>
      <w:r>
        <w:lastRenderedPageBreak/>
        <w:t>Findings</w:t>
      </w:r>
      <w:bookmarkEnd w:id="67"/>
    </w:p>
    <w:p w14:paraId="4434DA5E" w14:textId="0377C493" w:rsidR="004F3057" w:rsidRDefault="00572B54" w:rsidP="00572B54">
      <w:r>
        <w:t xml:space="preserve">This section of the report presents findings </w:t>
      </w:r>
      <w:r w:rsidR="009847E3">
        <w:t xml:space="preserve">that </w:t>
      </w:r>
      <w:r w:rsidR="009018E3">
        <w:t xml:space="preserve">emerged from the data analysis. These findings are organised according to the </w:t>
      </w:r>
      <w:r w:rsidR="00FE7491">
        <w:t>research aims</w:t>
      </w:r>
      <w:r w:rsidR="004F3057">
        <w:t>:</w:t>
      </w:r>
    </w:p>
    <w:p w14:paraId="7836DD3C" w14:textId="7FE5AECE" w:rsidR="000F47EC" w:rsidRPr="000F47EC" w:rsidRDefault="000F47EC" w:rsidP="008635C0">
      <w:pPr>
        <w:pStyle w:val="ListParagraph"/>
        <w:numPr>
          <w:ilvl w:val="0"/>
          <w:numId w:val="48"/>
        </w:numPr>
      </w:pPr>
      <w:r w:rsidRPr="000F47EC">
        <w:t xml:space="preserve">To describe online engagement patterns of low SES students and RRR students. </w:t>
      </w:r>
    </w:p>
    <w:p w14:paraId="6BD25037" w14:textId="297022E7" w:rsidR="000F47EC" w:rsidRPr="000F47EC" w:rsidRDefault="000F47EC" w:rsidP="008635C0">
      <w:pPr>
        <w:pStyle w:val="ListParagraph"/>
        <w:numPr>
          <w:ilvl w:val="0"/>
          <w:numId w:val="48"/>
        </w:numPr>
      </w:pPr>
      <w:r w:rsidRPr="000F47EC">
        <w:t>To identify evidence-based online pedagogical practices that maximise the engagement of low SES students and RRR students.</w:t>
      </w:r>
    </w:p>
    <w:p w14:paraId="16D65D2D" w14:textId="6DC82520" w:rsidR="00981098" w:rsidRPr="00B15714" w:rsidRDefault="000F47EC" w:rsidP="008635C0">
      <w:pPr>
        <w:pStyle w:val="ListParagraph"/>
        <w:numPr>
          <w:ilvl w:val="0"/>
          <w:numId w:val="48"/>
        </w:numPr>
      </w:pPr>
      <w:r w:rsidRPr="000F47EC">
        <w:t xml:space="preserve">To develop a holistic model of online engagement for </w:t>
      </w:r>
      <w:r w:rsidR="001E5443">
        <w:t>l</w:t>
      </w:r>
      <w:r w:rsidRPr="000F47EC">
        <w:t>ow SES and RRR students, which demonstrates interplay between student perceptions, student behaviours, and student outcomes and the influence of SES</w:t>
      </w:r>
      <w:r w:rsidR="001E5443">
        <w:t xml:space="preserve"> and</w:t>
      </w:r>
      <w:r w:rsidRPr="000F47EC">
        <w:t xml:space="preserve"> RRR backgrounds and other demographic factors.</w:t>
      </w:r>
    </w:p>
    <w:p w14:paraId="5BBDB1B2" w14:textId="098D7DC9" w:rsidR="00BA18A5" w:rsidRDefault="00981098" w:rsidP="00981098">
      <w:r>
        <w:t xml:space="preserve">Aim 1 is achieved through </w:t>
      </w:r>
      <w:r w:rsidR="00EC3390">
        <w:t>discussing engagement and behaviour patterns of low SES and RRR students (</w:t>
      </w:r>
      <w:r w:rsidR="00BB4229">
        <w:t xml:space="preserve">see </w:t>
      </w:r>
      <w:hyperlink w:anchor="_Describing_engagement_of" w:history="1">
        <w:r w:rsidR="00BB4229" w:rsidRPr="001E5443">
          <w:rPr>
            <w:rStyle w:val="Hyperlink"/>
          </w:rPr>
          <w:t>Section 6.1</w:t>
        </w:r>
      </w:hyperlink>
      <w:r w:rsidR="00EC3390">
        <w:t>)</w:t>
      </w:r>
      <w:r w:rsidR="00BA18A5">
        <w:t xml:space="preserve">. </w:t>
      </w:r>
    </w:p>
    <w:p w14:paraId="32637654" w14:textId="324520F5" w:rsidR="00BA18A5" w:rsidRDefault="00BA18A5" w:rsidP="00981098">
      <w:r>
        <w:t xml:space="preserve">Aim 2 is achieved through discussing evidence-based </w:t>
      </w:r>
      <w:r w:rsidRPr="00D92431">
        <w:t>online pedagogical practices that maximise the engagement of low SES students and RRR students</w:t>
      </w:r>
      <w:r>
        <w:t xml:space="preserve"> in two aspects: social engagement (see </w:t>
      </w:r>
      <w:hyperlink w:anchor="_Pedagogical_practices_that" w:history="1">
        <w:r w:rsidRPr="001E5443">
          <w:rPr>
            <w:rStyle w:val="Hyperlink"/>
          </w:rPr>
          <w:t>Section 6.2</w:t>
        </w:r>
      </w:hyperlink>
      <w:r>
        <w:t xml:space="preserve">) and cognitive learning (see </w:t>
      </w:r>
      <w:hyperlink w:anchor="_Pedagogical_practices_that_1" w:history="1">
        <w:r w:rsidRPr="001E5443">
          <w:rPr>
            <w:rStyle w:val="Hyperlink"/>
          </w:rPr>
          <w:t>Section 6.3</w:t>
        </w:r>
      </w:hyperlink>
      <w:r>
        <w:t>).</w:t>
      </w:r>
    </w:p>
    <w:p w14:paraId="79483F21" w14:textId="574BB677" w:rsidR="006175B7" w:rsidRPr="00572B54" w:rsidRDefault="00BA18A5" w:rsidP="00EC7AFA">
      <w:r>
        <w:t xml:space="preserve">Aim 3 is achieved </w:t>
      </w:r>
      <w:r w:rsidR="00C25744">
        <w:t xml:space="preserve">in </w:t>
      </w:r>
      <w:hyperlink w:anchor="_Bringing_it_all" w:history="1">
        <w:r w:rsidR="00C25744" w:rsidRPr="001E5443">
          <w:rPr>
            <w:rStyle w:val="Hyperlink"/>
          </w:rPr>
          <w:t>Section 6.4</w:t>
        </w:r>
      </w:hyperlink>
      <w:r w:rsidR="00C25744">
        <w:t xml:space="preserve">, </w:t>
      </w:r>
      <w:r w:rsidR="001E666F">
        <w:t xml:space="preserve">which contains a </w:t>
      </w:r>
      <w:r w:rsidR="00D576B5" w:rsidRPr="00D576B5">
        <w:t>holistic model of online engagement</w:t>
      </w:r>
      <w:r w:rsidR="00D576B5">
        <w:t xml:space="preserve">, developed through </w:t>
      </w:r>
      <w:r w:rsidR="00DA6113" w:rsidRPr="00DA6113">
        <w:t>Structural Equation Modelling (SEM)</w:t>
      </w:r>
      <w:r w:rsidR="00D576B5">
        <w:t>,</w:t>
      </w:r>
      <w:r w:rsidR="00597249">
        <w:t xml:space="preserve"> showing </w:t>
      </w:r>
      <w:r w:rsidR="00BE7F59">
        <w:t xml:space="preserve">the </w:t>
      </w:r>
      <w:r w:rsidR="00597249" w:rsidRPr="00597249">
        <w:t>interplay between student perceptions, student behaviours, student outcomes</w:t>
      </w:r>
      <w:r w:rsidR="00B41688">
        <w:t xml:space="preserve">, </w:t>
      </w:r>
      <w:r w:rsidR="00597249" w:rsidRPr="00597249">
        <w:t>SES</w:t>
      </w:r>
      <w:r w:rsidR="00B41688">
        <w:t xml:space="preserve"> and</w:t>
      </w:r>
      <w:r w:rsidR="00597249" w:rsidRPr="00597249">
        <w:t xml:space="preserve"> RRR backgrounds, and other demographic factors</w:t>
      </w:r>
      <w:r w:rsidR="00597249">
        <w:t xml:space="preserve">. </w:t>
      </w:r>
    </w:p>
    <w:p w14:paraId="38B93427" w14:textId="33F6D3DF" w:rsidR="00740EE8" w:rsidRDefault="00825CEA" w:rsidP="00740EE8">
      <w:pPr>
        <w:pStyle w:val="Heading2"/>
      </w:pPr>
      <w:bookmarkStart w:id="68" w:name="_Describing_engagement_of"/>
      <w:bookmarkStart w:id="69" w:name="_Toc220505969"/>
      <w:bookmarkEnd w:id="68"/>
      <w:r>
        <w:t xml:space="preserve">Describing </w:t>
      </w:r>
      <w:r w:rsidR="009E2658">
        <w:t>e</w:t>
      </w:r>
      <w:r w:rsidR="00740EE8">
        <w:t xml:space="preserve">ngagement of </w:t>
      </w:r>
      <w:r w:rsidR="009E2658">
        <w:t>l</w:t>
      </w:r>
      <w:r w:rsidR="00740EE8">
        <w:t>ow SES and RRR students</w:t>
      </w:r>
      <w:r w:rsidR="004F3057">
        <w:t xml:space="preserve"> (</w:t>
      </w:r>
      <w:r w:rsidR="00F14420">
        <w:t>Aim 1</w:t>
      </w:r>
      <w:r w:rsidR="004F3057">
        <w:t>)</w:t>
      </w:r>
      <w:bookmarkEnd w:id="69"/>
    </w:p>
    <w:p w14:paraId="02577A34" w14:textId="60D4606E" w:rsidR="00D75B3E" w:rsidRPr="00BB6ADD" w:rsidRDefault="00DB52D9" w:rsidP="00D659E1">
      <w:r w:rsidRPr="00DB52D9">
        <w:rPr>
          <w:lang w:eastAsia="en-AU"/>
        </w:rPr>
        <w:t>This section examines the characteristics and engagement patterns of students from low SES and RRR backgrounds, highlighting their overlapping challenges and unique educational experiences. The analysis uses descriptive statistics and visuali</w:t>
      </w:r>
      <w:r w:rsidR="00F36395">
        <w:rPr>
          <w:lang w:eastAsia="en-AU"/>
        </w:rPr>
        <w:t>s</w:t>
      </w:r>
      <w:r w:rsidRPr="00DB52D9">
        <w:rPr>
          <w:lang w:eastAsia="en-AU"/>
        </w:rPr>
        <w:t xml:space="preserve">ations to illustrate key trends related to SES, remoteness, age, employment, study load, and engagement with online learning. Findings suggest that lower SES and RRR students often face greater financial pressures, work more hours, and take on heavier study loads, which may influence their academic engagement and outcomes. Additionally, patterns of online learning engagement and final grades by SES and remoteness are explored, with variations likely influenced by external factors such as digital access, employment demands, and financial stability. </w:t>
      </w:r>
      <w:r w:rsidR="008A237E">
        <w:rPr>
          <w:lang w:eastAsia="en-AU"/>
        </w:rPr>
        <w:t>T</w:t>
      </w:r>
      <w:r w:rsidR="001F403E">
        <w:rPr>
          <w:lang w:eastAsia="en-AU"/>
        </w:rPr>
        <w:t xml:space="preserve">his section provides </w:t>
      </w:r>
      <w:r w:rsidR="008A237E">
        <w:rPr>
          <w:lang w:eastAsia="en-AU"/>
        </w:rPr>
        <w:t>an</w:t>
      </w:r>
      <w:r w:rsidR="001F403E">
        <w:rPr>
          <w:lang w:eastAsia="en-AU"/>
        </w:rPr>
        <w:t xml:space="preserve"> overview of the sample</w:t>
      </w:r>
      <w:r w:rsidR="008A237E">
        <w:rPr>
          <w:lang w:eastAsia="en-AU"/>
        </w:rPr>
        <w:t xml:space="preserve">, and then in </w:t>
      </w:r>
      <w:hyperlink w:anchor="_Bringing_it_all" w:history="1">
        <w:r w:rsidRPr="001E5443">
          <w:rPr>
            <w:rStyle w:val="Hyperlink"/>
            <w:lang w:eastAsia="en-AU"/>
          </w:rPr>
          <w:t>Section 6.</w:t>
        </w:r>
        <w:r w:rsidR="00C35BF3" w:rsidRPr="001E5443">
          <w:rPr>
            <w:rStyle w:val="Hyperlink"/>
            <w:lang w:eastAsia="en-AU"/>
          </w:rPr>
          <w:t>4</w:t>
        </w:r>
      </w:hyperlink>
      <w:r w:rsidR="00467C08">
        <w:rPr>
          <w:lang w:eastAsia="en-AU"/>
        </w:rPr>
        <w:t>,</w:t>
      </w:r>
      <w:r w:rsidR="008A237E">
        <w:rPr>
          <w:lang w:eastAsia="en-AU"/>
        </w:rPr>
        <w:t xml:space="preserve"> </w:t>
      </w:r>
      <w:r w:rsidR="00DA6113">
        <w:rPr>
          <w:lang w:eastAsia="en-AU"/>
        </w:rPr>
        <w:t xml:space="preserve">SEM </w:t>
      </w:r>
      <w:r w:rsidR="004C1352">
        <w:rPr>
          <w:lang w:eastAsia="en-AU"/>
        </w:rPr>
        <w:t>is employed</w:t>
      </w:r>
      <w:r w:rsidRPr="00DB52D9">
        <w:rPr>
          <w:lang w:eastAsia="en-AU"/>
        </w:rPr>
        <w:t xml:space="preserve"> to investigate the relationships between these variables in a structured and analytical manner.</w:t>
      </w:r>
      <w:r w:rsidR="00577BAC">
        <w:rPr>
          <w:lang w:eastAsia="en-AU"/>
        </w:rPr>
        <w:t xml:space="preserve"> </w:t>
      </w:r>
    </w:p>
    <w:p w14:paraId="341280CE" w14:textId="2095A4FA" w:rsidR="00740EE8" w:rsidRDefault="00107C6E" w:rsidP="00777F07">
      <w:pPr>
        <w:pStyle w:val="Heading3"/>
        <w:ind w:left="1134" w:hanging="1134"/>
        <w:rPr>
          <w:lang w:eastAsia="en-AU"/>
        </w:rPr>
      </w:pPr>
      <w:bookmarkStart w:id="70" w:name="_Toc220505970"/>
      <w:r>
        <w:rPr>
          <w:lang w:eastAsia="en-AU"/>
        </w:rPr>
        <w:t xml:space="preserve">Students with </w:t>
      </w:r>
      <w:r w:rsidR="00C27478">
        <w:rPr>
          <w:lang w:eastAsia="en-AU"/>
        </w:rPr>
        <w:t>m</w:t>
      </w:r>
      <w:r w:rsidR="002F0246">
        <w:rPr>
          <w:lang w:eastAsia="en-AU"/>
        </w:rPr>
        <w:t xml:space="preserve">ultiple </w:t>
      </w:r>
      <w:r w:rsidR="00C27478">
        <w:rPr>
          <w:lang w:eastAsia="en-AU"/>
        </w:rPr>
        <w:t>a</w:t>
      </w:r>
      <w:r w:rsidR="002F0246">
        <w:rPr>
          <w:lang w:eastAsia="en-AU"/>
        </w:rPr>
        <w:t xml:space="preserve">ssociated </w:t>
      </w:r>
      <w:r w:rsidR="00C27478">
        <w:rPr>
          <w:lang w:eastAsia="en-AU"/>
        </w:rPr>
        <w:t>c</w:t>
      </w:r>
      <w:r w:rsidR="002F0246">
        <w:rPr>
          <w:lang w:eastAsia="en-AU"/>
        </w:rPr>
        <w:t>hallenges</w:t>
      </w:r>
      <w:bookmarkEnd w:id="70"/>
    </w:p>
    <w:p w14:paraId="58CA6F77" w14:textId="73E61C6A" w:rsidR="00C06A42" w:rsidRDefault="00043768" w:rsidP="00C164A4">
      <w:pPr>
        <w:rPr>
          <w:lang w:eastAsia="en-AU"/>
        </w:rPr>
      </w:pPr>
      <w:r w:rsidRPr="00EA7F98">
        <w:rPr>
          <w:lang w:eastAsia="en-AU"/>
        </w:rPr>
        <w:t xml:space="preserve">While this study was conducted with a focus on </w:t>
      </w:r>
      <w:r w:rsidR="001E1A6D" w:rsidRPr="00EA7F98">
        <w:rPr>
          <w:lang w:eastAsia="en-AU"/>
        </w:rPr>
        <w:t xml:space="preserve">low SES </w:t>
      </w:r>
      <w:r w:rsidR="00A9243B">
        <w:rPr>
          <w:lang w:eastAsia="en-AU"/>
        </w:rPr>
        <w:t>and</w:t>
      </w:r>
      <w:r w:rsidR="001E1A6D" w:rsidRPr="00EA7F98">
        <w:rPr>
          <w:lang w:eastAsia="en-AU"/>
        </w:rPr>
        <w:t xml:space="preserve"> RRR students</w:t>
      </w:r>
      <w:r w:rsidR="00A9243B">
        <w:rPr>
          <w:lang w:eastAsia="en-AU"/>
        </w:rPr>
        <w:t xml:space="preserve">, </w:t>
      </w:r>
      <w:r w:rsidR="001E1A6D" w:rsidRPr="00EA7F98">
        <w:rPr>
          <w:lang w:eastAsia="en-AU"/>
        </w:rPr>
        <w:t xml:space="preserve">it is important to note that </w:t>
      </w:r>
      <w:r w:rsidR="00264DC7" w:rsidRPr="00EA7F98">
        <w:rPr>
          <w:lang w:eastAsia="en-AU"/>
        </w:rPr>
        <w:t>th</w:t>
      </w:r>
      <w:r w:rsidR="00A14F86" w:rsidRPr="00EA7F98">
        <w:rPr>
          <w:lang w:eastAsia="en-AU"/>
        </w:rPr>
        <w:t>ese groups appear</w:t>
      </w:r>
      <w:r w:rsidR="008B5E98" w:rsidRPr="00EA7F98">
        <w:rPr>
          <w:lang w:eastAsia="en-AU"/>
        </w:rPr>
        <w:t xml:space="preserve"> to have significant overlaps</w:t>
      </w:r>
      <w:r w:rsidR="00F313CE">
        <w:rPr>
          <w:lang w:eastAsia="en-AU"/>
        </w:rPr>
        <w:t xml:space="preserve"> with each other and with other </w:t>
      </w:r>
      <w:r w:rsidR="008B65EA">
        <w:rPr>
          <w:lang w:eastAsia="en-AU"/>
        </w:rPr>
        <w:t>equity groups</w:t>
      </w:r>
      <w:r w:rsidR="008B5E98" w:rsidRPr="00EA7F98">
        <w:rPr>
          <w:lang w:eastAsia="en-AU"/>
        </w:rPr>
        <w:t>.</w:t>
      </w:r>
      <w:r w:rsidR="00C405E4">
        <w:rPr>
          <w:lang w:eastAsia="en-AU"/>
        </w:rPr>
        <w:t xml:space="preserve"> </w:t>
      </w:r>
      <w:r w:rsidR="00EB39F6">
        <w:rPr>
          <w:lang w:eastAsia="en-AU"/>
        </w:rPr>
        <w:t xml:space="preserve">This is observable in the survey </w:t>
      </w:r>
      <w:r w:rsidR="00971171">
        <w:rPr>
          <w:lang w:eastAsia="en-AU"/>
        </w:rPr>
        <w:t>data and</w:t>
      </w:r>
      <w:r w:rsidR="001D2F5E">
        <w:rPr>
          <w:lang w:eastAsia="en-AU"/>
        </w:rPr>
        <w:t xml:space="preserve"> supported by the interview </w:t>
      </w:r>
      <w:r w:rsidR="00AF686D">
        <w:rPr>
          <w:lang w:eastAsia="en-AU"/>
        </w:rPr>
        <w:t xml:space="preserve">data. </w:t>
      </w:r>
      <w:r w:rsidR="00946591">
        <w:rPr>
          <w:lang w:eastAsia="en-AU"/>
        </w:rPr>
        <w:t xml:space="preserve">A </w:t>
      </w:r>
      <w:r w:rsidR="00946591">
        <w:rPr>
          <w:lang w:eastAsia="en-AU"/>
        </w:rPr>
        <w:lastRenderedPageBreak/>
        <w:t xml:space="preserve">majority of the low SES students </w:t>
      </w:r>
      <w:r w:rsidR="00BD31AB">
        <w:rPr>
          <w:lang w:eastAsia="en-AU"/>
        </w:rPr>
        <w:t xml:space="preserve">who </w:t>
      </w:r>
      <w:r w:rsidR="009D60ED">
        <w:rPr>
          <w:lang w:eastAsia="en-AU"/>
        </w:rPr>
        <w:t xml:space="preserve">participated in the survey also appear to be from </w:t>
      </w:r>
      <w:r w:rsidR="002A3A7B">
        <w:rPr>
          <w:lang w:eastAsia="en-AU"/>
        </w:rPr>
        <w:t>RRR areas</w:t>
      </w:r>
      <w:r w:rsidR="0093617B">
        <w:rPr>
          <w:lang w:eastAsia="en-AU"/>
        </w:rPr>
        <w:t>.</w:t>
      </w:r>
      <w:r w:rsidR="00BB72FA">
        <w:rPr>
          <w:lang w:eastAsia="en-AU"/>
        </w:rPr>
        <w:t xml:space="preserve"> </w:t>
      </w:r>
      <w:r w:rsidR="007C1761">
        <w:rPr>
          <w:lang w:eastAsia="en-AU"/>
        </w:rPr>
        <w:t>Over half</w:t>
      </w:r>
      <w:r w:rsidR="00A51FA5">
        <w:rPr>
          <w:lang w:eastAsia="en-AU"/>
        </w:rPr>
        <w:t xml:space="preserve"> </w:t>
      </w:r>
      <w:r w:rsidR="007C1761">
        <w:rPr>
          <w:lang w:eastAsia="en-AU"/>
        </w:rPr>
        <w:t>(</w:t>
      </w:r>
      <w:r w:rsidR="00F72A26">
        <w:rPr>
          <w:lang w:eastAsia="en-AU"/>
        </w:rPr>
        <w:t>54.6%</w:t>
      </w:r>
      <w:r w:rsidR="007C1761">
        <w:rPr>
          <w:lang w:eastAsia="en-AU"/>
        </w:rPr>
        <w:t xml:space="preserve">) </w:t>
      </w:r>
      <w:r w:rsidR="00A51FA5">
        <w:rPr>
          <w:lang w:eastAsia="en-AU"/>
        </w:rPr>
        <w:t xml:space="preserve">of the survey respondents </w:t>
      </w:r>
      <w:r w:rsidR="00726764">
        <w:rPr>
          <w:lang w:eastAsia="en-AU"/>
        </w:rPr>
        <w:t>were mature age students above the age of 25</w:t>
      </w:r>
      <w:r w:rsidR="00BD31AB">
        <w:rPr>
          <w:lang w:eastAsia="en-AU"/>
        </w:rPr>
        <w:t xml:space="preserve"> years</w:t>
      </w:r>
      <w:r w:rsidR="00726764">
        <w:rPr>
          <w:lang w:eastAsia="en-AU"/>
        </w:rPr>
        <w:t>, with a</w:t>
      </w:r>
      <w:r w:rsidR="00986FDE">
        <w:rPr>
          <w:lang w:eastAsia="en-AU"/>
        </w:rPr>
        <w:t xml:space="preserve"> </w:t>
      </w:r>
      <w:r w:rsidR="002C2E7A">
        <w:rPr>
          <w:lang w:eastAsia="en-AU"/>
        </w:rPr>
        <w:t>considerable</w:t>
      </w:r>
      <w:r w:rsidR="00986FDE">
        <w:rPr>
          <w:lang w:eastAsia="en-AU"/>
        </w:rPr>
        <w:t xml:space="preserve"> proportion </w:t>
      </w:r>
      <w:r w:rsidR="00726764">
        <w:rPr>
          <w:lang w:eastAsia="en-AU"/>
        </w:rPr>
        <w:t>(</w:t>
      </w:r>
      <w:r w:rsidR="00F9190C">
        <w:rPr>
          <w:lang w:eastAsia="en-AU"/>
        </w:rPr>
        <w:t>38%</w:t>
      </w:r>
      <w:r w:rsidR="00726764">
        <w:rPr>
          <w:lang w:eastAsia="en-AU"/>
        </w:rPr>
        <w:t xml:space="preserve">) </w:t>
      </w:r>
      <w:r w:rsidR="00986FDE">
        <w:rPr>
          <w:lang w:eastAsia="en-AU"/>
        </w:rPr>
        <w:t>of the</w:t>
      </w:r>
      <w:r w:rsidR="00726764">
        <w:rPr>
          <w:lang w:eastAsia="en-AU"/>
        </w:rPr>
        <w:t xml:space="preserve">m </w:t>
      </w:r>
      <w:r w:rsidR="00FC1AF4">
        <w:rPr>
          <w:lang w:eastAsia="en-AU"/>
        </w:rPr>
        <w:t xml:space="preserve">being </w:t>
      </w:r>
      <w:r w:rsidR="002C2E7A">
        <w:rPr>
          <w:lang w:eastAsia="en-AU"/>
        </w:rPr>
        <w:t>the first in family to attend university.</w:t>
      </w:r>
      <w:r w:rsidR="007D5348">
        <w:rPr>
          <w:lang w:eastAsia="en-AU"/>
        </w:rPr>
        <w:t xml:space="preserve"> </w:t>
      </w:r>
    </w:p>
    <w:p w14:paraId="2E51230D" w14:textId="48C395EA" w:rsidR="001E5443" w:rsidRDefault="001E5443" w:rsidP="008635C0">
      <w:pPr>
        <w:pStyle w:val="Caption"/>
        <w:rPr>
          <w:lang w:eastAsia="en-AU"/>
        </w:rPr>
      </w:pPr>
      <w:bookmarkStart w:id="71" w:name="_Toc220506039"/>
      <w:r w:rsidRPr="00434E50">
        <w:t xml:space="preserve">Figure </w:t>
      </w:r>
      <w:r w:rsidRPr="00434E50">
        <w:fldChar w:fldCharType="begin"/>
      </w:r>
      <w:r w:rsidRPr="00434E50">
        <w:instrText xml:space="preserve"> SEQ Figure \* ARABIC </w:instrText>
      </w:r>
      <w:r w:rsidRPr="00434E50">
        <w:fldChar w:fldCharType="separate"/>
      </w:r>
      <w:r w:rsidR="00627566">
        <w:rPr>
          <w:noProof/>
        </w:rPr>
        <w:t>8</w:t>
      </w:r>
      <w:r w:rsidRPr="00434E50">
        <w:rPr>
          <w:noProof/>
        </w:rPr>
        <w:fldChar w:fldCharType="end"/>
      </w:r>
      <w:r w:rsidRPr="00434E50">
        <w:t>: Socio-economic status by remoteness</w:t>
      </w:r>
      <w:bookmarkEnd w:id="71"/>
    </w:p>
    <w:p w14:paraId="6921640D" w14:textId="77777777" w:rsidR="00B64686" w:rsidRDefault="00C06A42" w:rsidP="008635C0">
      <w:pPr>
        <w:keepNext/>
      </w:pPr>
      <w:r>
        <w:rPr>
          <w:noProof/>
        </w:rPr>
        <w:drawing>
          <wp:inline distT="0" distB="0" distL="0" distR="0" wp14:anchorId="52F27E48" wp14:editId="1BBAD133">
            <wp:extent cx="4793993" cy="3012763"/>
            <wp:effectExtent l="0" t="0" r="6985" b="16510"/>
            <wp:docPr id="1852358787" name="Chart 1" descr="A stacked bar chart titled ‘SES by remoteness’. It compares the proportions of Low, Medium, and High socio‑economic status (SES) across six remoteness categories.&#10;– Metropolitan (n=20): 25% Low SES, 55% Medium SES, 20% High SES.&#10;– Regional Centres (n=62): 29% Low SES, 59.7% Medium SES, 11.3% High SES.&#10;– Large Rural Towns (n=8): 75% Low SES, 12.5% Medium SES, 12.5% High SES.&#10;– Small Rural Towns (n=25): 40% Low SES, 44% Medium SES, 16% High SES.&#10;– Remote Communities (n=2): 50% Low SES, 50% Medium SES, 0% High SES.&#10;– Very Remote Communities (n=1): 100% Low SES.">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15E64A" w14:textId="24B854ED" w:rsidR="002E0D5B" w:rsidRDefault="00816ABC" w:rsidP="00740EE8">
      <w:pPr>
        <w:rPr>
          <w:lang w:eastAsia="en-AU"/>
        </w:rPr>
      </w:pPr>
      <w:r w:rsidRPr="00E9006E">
        <w:rPr>
          <w:lang w:eastAsia="en-AU"/>
        </w:rPr>
        <w:t>Fi</w:t>
      </w:r>
      <w:r w:rsidR="0093617B">
        <w:rPr>
          <w:lang w:eastAsia="en-AU"/>
        </w:rPr>
        <w:t>g</w:t>
      </w:r>
      <w:r w:rsidR="00473D02">
        <w:rPr>
          <w:lang w:eastAsia="en-AU"/>
        </w:rPr>
        <w:t>ure</w:t>
      </w:r>
      <w:r w:rsidR="0093617B">
        <w:rPr>
          <w:lang w:eastAsia="en-AU"/>
        </w:rPr>
        <w:t xml:space="preserve"> </w:t>
      </w:r>
      <w:r w:rsidR="00071B4F">
        <w:rPr>
          <w:lang w:eastAsia="en-AU"/>
        </w:rPr>
        <w:t>8</w:t>
      </w:r>
      <w:r w:rsidR="00071B4F" w:rsidRPr="00E9006E">
        <w:rPr>
          <w:lang w:eastAsia="en-AU"/>
        </w:rPr>
        <w:t xml:space="preserve"> </w:t>
      </w:r>
      <w:r w:rsidRPr="00E9006E">
        <w:rPr>
          <w:lang w:eastAsia="en-AU"/>
        </w:rPr>
        <w:t>highlights the distribution of SES groups across different remoteness levels</w:t>
      </w:r>
      <w:r w:rsidR="00C30151" w:rsidRPr="00E9006E">
        <w:rPr>
          <w:lang w:eastAsia="en-AU"/>
        </w:rPr>
        <w:t xml:space="preserve">. </w:t>
      </w:r>
      <w:r w:rsidR="003C2A64" w:rsidRPr="00E9006E">
        <w:rPr>
          <w:lang w:eastAsia="en-AU"/>
        </w:rPr>
        <w:t xml:space="preserve">In line with the literature, </w:t>
      </w:r>
      <w:r w:rsidR="00315EA4" w:rsidRPr="00E9006E">
        <w:rPr>
          <w:lang w:eastAsia="en-AU"/>
        </w:rPr>
        <w:t>the graph demonstrates a relationship between remoteness and SES</w:t>
      </w:r>
      <w:r w:rsidR="00961730">
        <w:rPr>
          <w:lang w:eastAsia="en-AU"/>
        </w:rPr>
        <w:t>—</w:t>
      </w:r>
      <w:r w:rsidR="00315EA4" w:rsidRPr="00E9006E">
        <w:rPr>
          <w:lang w:eastAsia="en-AU"/>
        </w:rPr>
        <w:t xml:space="preserve">in essence, </w:t>
      </w:r>
      <w:r w:rsidR="0071398F" w:rsidRPr="00E9006E">
        <w:rPr>
          <w:lang w:eastAsia="en-AU"/>
        </w:rPr>
        <w:t xml:space="preserve">areas which are considered more remote </w:t>
      </w:r>
      <w:r w:rsidR="00F304E8" w:rsidRPr="00E9006E">
        <w:rPr>
          <w:lang w:eastAsia="en-AU"/>
        </w:rPr>
        <w:t xml:space="preserve">demonstrate higher proportions of low SES students. </w:t>
      </w:r>
      <w:r w:rsidR="0043600C" w:rsidRPr="00E9006E">
        <w:rPr>
          <w:lang w:eastAsia="en-AU"/>
        </w:rPr>
        <w:t>There is</w:t>
      </w:r>
      <w:r w:rsidR="001E5443">
        <w:rPr>
          <w:lang w:eastAsia="en-AU"/>
        </w:rPr>
        <w:t>,</w:t>
      </w:r>
      <w:r w:rsidR="0043600C" w:rsidRPr="00E9006E">
        <w:rPr>
          <w:lang w:eastAsia="en-AU"/>
        </w:rPr>
        <w:t xml:space="preserve"> however</w:t>
      </w:r>
      <w:r w:rsidR="001E5443">
        <w:rPr>
          <w:lang w:eastAsia="en-AU"/>
        </w:rPr>
        <w:t>,</w:t>
      </w:r>
      <w:r w:rsidR="0043600C" w:rsidRPr="00E9006E">
        <w:rPr>
          <w:lang w:eastAsia="en-AU"/>
        </w:rPr>
        <w:t xml:space="preserve"> an anomaly where large rural towns are concerned</w:t>
      </w:r>
      <w:r w:rsidR="00961730">
        <w:rPr>
          <w:lang w:eastAsia="en-AU"/>
        </w:rPr>
        <w:t>—</w:t>
      </w:r>
      <w:r w:rsidR="00782B18" w:rsidRPr="00E9006E">
        <w:rPr>
          <w:lang w:eastAsia="en-AU"/>
        </w:rPr>
        <w:t xml:space="preserve">it is highly likely that this is a function of the specific locations that are </w:t>
      </w:r>
      <w:r w:rsidR="00E9006E" w:rsidRPr="00E9006E">
        <w:rPr>
          <w:lang w:eastAsia="en-AU"/>
        </w:rPr>
        <w:t>categorised</w:t>
      </w:r>
      <w:r w:rsidR="00782B18" w:rsidRPr="00E9006E">
        <w:rPr>
          <w:lang w:eastAsia="en-AU"/>
        </w:rPr>
        <w:t xml:space="preserve"> in this manner under the </w:t>
      </w:r>
      <w:r w:rsidR="00134CA9">
        <w:rPr>
          <w:lang w:eastAsia="en-AU"/>
        </w:rPr>
        <w:t>MMM</w:t>
      </w:r>
      <w:r w:rsidR="00591383" w:rsidRPr="00E9006E">
        <w:rPr>
          <w:lang w:eastAsia="en-AU"/>
        </w:rPr>
        <w:t xml:space="preserve">, these being Burnie and Devonport, both cities </w:t>
      </w:r>
      <w:r w:rsidR="00C82AB7" w:rsidRPr="00E9006E">
        <w:rPr>
          <w:lang w:eastAsia="en-AU"/>
        </w:rPr>
        <w:t xml:space="preserve">having </w:t>
      </w:r>
      <w:r w:rsidR="0076021D" w:rsidRPr="00E9006E">
        <w:rPr>
          <w:lang w:eastAsia="en-AU"/>
        </w:rPr>
        <w:t xml:space="preserve">populations significantly shifted towards </w:t>
      </w:r>
      <w:r w:rsidR="00E9006E" w:rsidRPr="00E9006E">
        <w:rPr>
          <w:lang w:eastAsia="en-AU"/>
        </w:rPr>
        <w:t>a lower SES demographic</w:t>
      </w:r>
      <w:r w:rsidR="00395864">
        <w:rPr>
          <w:lang w:eastAsia="en-AU"/>
        </w:rPr>
        <w:t>.</w:t>
      </w:r>
    </w:p>
    <w:p w14:paraId="3368279A" w14:textId="0F78B9A9" w:rsidR="001E5443" w:rsidRDefault="001E5443" w:rsidP="008635C0">
      <w:pPr>
        <w:pStyle w:val="Caption"/>
        <w:rPr>
          <w:lang w:eastAsia="en-AU"/>
        </w:rPr>
      </w:pPr>
      <w:bookmarkStart w:id="72" w:name="_Toc220506040"/>
      <w:r w:rsidRPr="00434E50">
        <w:lastRenderedPageBreak/>
        <w:t xml:space="preserve">Figure </w:t>
      </w:r>
      <w:r w:rsidRPr="00434E50">
        <w:fldChar w:fldCharType="begin"/>
      </w:r>
      <w:r w:rsidRPr="00434E50">
        <w:instrText xml:space="preserve"> SEQ Figure \* ARABIC </w:instrText>
      </w:r>
      <w:r w:rsidRPr="00434E50">
        <w:fldChar w:fldCharType="separate"/>
      </w:r>
      <w:r w:rsidR="00627566">
        <w:rPr>
          <w:noProof/>
        </w:rPr>
        <w:t>9</w:t>
      </w:r>
      <w:r w:rsidRPr="00434E50">
        <w:rPr>
          <w:noProof/>
        </w:rPr>
        <w:fldChar w:fldCharType="end"/>
      </w:r>
      <w:r w:rsidRPr="00434E50">
        <w:t>: Socio-economic status by age</w:t>
      </w:r>
      <w:bookmarkEnd w:id="72"/>
    </w:p>
    <w:p w14:paraId="16DD1C34" w14:textId="77777777" w:rsidR="0093617B" w:rsidRDefault="00EF067B" w:rsidP="008635C0">
      <w:pPr>
        <w:keepNext/>
      </w:pPr>
      <w:r>
        <w:rPr>
          <w:noProof/>
        </w:rPr>
        <w:drawing>
          <wp:inline distT="0" distB="0" distL="0" distR="0" wp14:anchorId="4C5CBD82" wp14:editId="1BC617A3">
            <wp:extent cx="4350007" cy="2848911"/>
            <wp:effectExtent l="0" t="0" r="12700" b="8890"/>
            <wp:docPr id="634040444" name="Chart 1" descr="A stacked bar chart titled ‘SES by age’. It displays the proportions of Low, Medium, and High socio‑economic status (SES) across six age groups.&#10;– Ages 17–19 (n=26): 34.6% Low SES, 50.0% Medium SES, 15.4% High SES.&#10;– Ages 20–29 (n=28): 39.3% Low SES, 50.0% Medium SES, 10.7% High SES.&#10;– Ages 30–39 (n=22): 50.0% Low SES, 36.4% Medium SES, 13.6% High SES.&#10;– Ages 40–49 (n=20): 30.0% Low SES, 50.0% Medium SES, 20.0% High SES.&#10;– Ages 50–59 (n=20): 25.0% Low SES, 65.0% Medium SES, 10.0% High SES.&#10;– Ages 60+ (n=3): 100% Medium SES.">
              <a:extLst xmlns:a="http://schemas.openxmlformats.org/drawingml/2006/main">
                <a:ext uri="{FF2B5EF4-FFF2-40B4-BE49-F238E27FC236}">
                  <a16:creationId xmlns:a16="http://schemas.microsoft.com/office/drawing/2014/main" id="{2FDFAE38-20A0-9B17-82C5-6E95D4370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33A9E6" w14:textId="4A65C25D" w:rsidR="00A55D89" w:rsidRDefault="00EF067B" w:rsidP="00EF067B">
      <w:pPr>
        <w:rPr>
          <w:lang w:eastAsia="en-AU"/>
        </w:rPr>
      </w:pPr>
      <w:r>
        <w:rPr>
          <w:lang w:eastAsia="en-AU"/>
        </w:rPr>
        <w:t>Fig</w:t>
      </w:r>
      <w:r w:rsidR="001E5443">
        <w:rPr>
          <w:lang w:eastAsia="en-AU"/>
        </w:rPr>
        <w:t>ure</w:t>
      </w:r>
      <w:r w:rsidR="0093617B">
        <w:rPr>
          <w:lang w:eastAsia="en-AU"/>
        </w:rPr>
        <w:t xml:space="preserve"> </w:t>
      </w:r>
      <w:r w:rsidR="0053497B">
        <w:rPr>
          <w:lang w:eastAsia="en-AU"/>
        </w:rPr>
        <w:t xml:space="preserve">9 </w:t>
      </w:r>
      <w:r>
        <w:rPr>
          <w:lang w:eastAsia="en-AU"/>
        </w:rPr>
        <w:t xml:space="preserve">shows the distribution of SES by </w:t>
      </w:r>
      <w:r w:rsidR="008526B4">
        <w:rPr>
          <w:lang w:eastAsia="en-AU"/>
        </w:rPr>
        <w:t>a</w:t>
      </w:r>
      <w:r>
        <w:rPr>
          <w:lang w:eastAsia="en-AU"/>
        </w:rPr>
        <w:t xml:space="preserve">ge. </w:t>
      </w:r>
      <w:r w:rsidRPr="00EF067B">
        <w:rPr>
          <w:lang w:eastAsia="en-AU"/>
        </w:rPr>
        <w:t>Younger students (17–19 and 20–29) have a relatively balanced distribution between low and medium SES, with a small proportion from high SES backgrounds. The proportion of low SES students peaks in the 30–39 age group (50.0%) before declining in older age categories. Medium SES representation increases notably in the 50–59 and 60+ categories, with the latter consisting entirely of medium SES students</w:t>
      </w:r>
      <w:r w:rsidR="00F36395">
        <w:rPr>
          <w:lang w:eastAsia="en-AU"/>
        </w:rPr>
        <w:t>,</w:t>
      </w:r>
      <w:r>
        <w:rPr>
          <w:lang w:eastAsia="en-AU"/>
        </w:rPr>
        <w:t xml:space="preserve"> however the sample within this category is very small (</w:t>
      </w:r>
      <w:r w:rsidRPr="008635C0">
        <w:rPr>
          <w:i/>
          <w:iCs/>
          <w:lang w:eastAsia="en-AU"/>
        </w:rPr>
        <w:t>n</w:t>
      </w:r>
      <w:r w:rsidR="00F264A5">
        <w:rPr>
          <w:lang w:eastAsia="en-AU"/>
        </w:rPr>
        <w:t xml:space="preserve"> </w:t>
      </w:r>
      <w:r>
        <w:rPr>
          <w:lang w:eastAsia="en-AU"/>
        </w:rPr>
        <w:t>=</w:t>
      </w:r>
      <w:r w:rsidR="00F264A5">
        <w:rPr>
          <w:lang w:eastAsia="en-AU"/>
        </w:rPr>
        <w:t xml:space="preserve"> </w:t>
      </w:r>
      <w:r>
        <w:rPr>
          <w:lang w:eastAsia="en-AU"/>
        </w:rPr>
        <w:t>3)</w:t>
      </w:r>
      <w:r w:rsidRPr="00EF067B">
        <w:rPr>
          <w:lang w:eastAsia="en-AU"/>
        </w:rPr>
        <w:t>. The high SES category remains consistently small across all age groups, peaking at 20% in the 40–49 group. This distribution suggests that older students, particularly those over 50, are more likely to come from medium SES backgrounds, while low SES students are more prominent in younger and middle-aged groups.</w:t>
      </w:r>
    </w:p>
    <w:p w14:paraId="1CA7A81C" w14:textId="74B34D8E" w:rsidR="001E5443" w:rsidRDefault="001E5443" w:rsidP="008635C0">
      <w:pPr>
        <w:pStyle w:val="Caption"/>
        <w:rPr>
          <w:lang w:eastAsia="en-AU"/>
        </w:rPr>
      </w:pPr>
      <w:bookmarkStart w:id="73" w:name="_Toc220506041"/>
      <w:r w:rsidRPr="00434E50">
        <w:t xml:space="preserve">Figure </w:t>
      </w:r>
      <w:r w:rsidRPr="00434E50">
        <w:fldChar w:fldCharType="begin"/>
      </w:r>
      <w:r w:rsidRPr="00434E50">
        <w:instrText xml:space="preserve"> SEQ Figure \* ARABIC </w:instrText>
      </w:r>
      <w:r w:rsidRPr="00434E50">
        <w:fldChar w:fldCharType="separate"/>
      </w:r>
      <w:r w:rsidR="00627566">
        <w:rPr>
          <w:noProof/>
        </w:rPr>
        <w:t>10</w:t>
      </w:r>
      <w:r w:rsidRPr="00434E50">
        <w:rPr>
          <w:noProof/>
        </w:rPr>
        <w:fldChar w:fldCharType="end"/>
      </w:r>
      <w:r w:rsidRPr="00434E50">
        <w:t>: Remoteness by age</w:t>
      </w:r>
      <w:bookmarkEnd w:id="73"/>
    </w:p>
    <w:p w14:paraId="33A16C3F" w14:textId="77777777" w:rsidR="0093617B" w:rsidRDefault="00A55D89" w:rsidP="008635C0">
      <w:pPr>
        <w:keepNext/>
      </w:pPr>
      <w:r>
        <w:rPr>
          <w:noProof/>
        </w:rPr>
        <w:drawing>
          <wp:inline distT="0" distB="0" distL="0" distR="0" wp14:anchorId="27D7BF32" wp14:editId="0E3EA82B">
            <wp:extent cx="4360578" cy="2965193"/>
            <wp:effectExtent l="0" t="0" r="1905" b="6985"/>
            <wp:docPr id="66638162" name="Chart 1" descr="A stacked bar chart titled ‘Remoteness by age’. It shows the distribution of remoteness categories across six age groups.&#10;– Ages 17–19 (n=26): 3.8% Metropolitan, 61.5% Regional Centres, 7.1% Large Rural Towns, 30.8% Small Rural Towns, 0% Remote Communities, 3.8% Very Remote Communities.&#10;– Ages 20–29 (n=28): 7.1% Metropolitan, 71.4% Regional Centres, 7.1% Large Rural Towns, 10.7% Small Rural Towns, 3.6% Remote Communities, 0% Very Remote Communities.&#10;– Ages 30–39 (n=22): 13.6% Metropolitan, 59.1% Regional Centres, 13.6% Large Rural Towns, 9.1% Small Rural Towns, 4.5% Remote Communities, 0% Very Remote Communities.&#10;– Ages 40–49 (n=20): 30.0% Metropolitan, 25.0% Regional Centres, 10.0% Large Rural Towns, 35.0% Small Rural Towns, 0% Remote Communities, 0% Very Remote Communities.&#10;– Ages 50–59 (n=20): 42.1% Metropolitan, 42.1% Regional Centres, 0% Large Rural Towns, 15.8% Small Rural Towns, 0% Remote Communities, 0% Very Remote Communities.&#10;– Ages 60+ (n=3): 0% Metropolitan, 66.7% Regional Centres, 0% Large Rural Towns, 33.3% Small Rural Towns, 0% Remote Communities, 0% Very Remote Communities.">
              <a:extLst xmlns:a="http://schemas.openxmlformats.org/drawingml/2006/main">
                <a:ext uri="{FF2B5EF4-FFF2-40B4-BE49-F238E27FC236}">
                  <a16:creationId xmlns:a16="http://schemas.microsoft.com/office/drawing/2014/main" id="{87E3F42B-08E6-D0A1-28E2-A51514980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CC132" w14:textId="77777777" w:rsidR="00616A34" w:rsidRDefault="00616A34" w:rsidP="00EF067B">
      <w:pPr>
        <w:rPr>
          <w:lang w:eastAsia="en-AU"/>
        </w:rPr>
      </w:pPr>
    </w:p>
    <w:p w14:paraId="3CDC8424" w14:textId="5F67BB79" w:rsidR="0093617B" w:rsidRDefault="00A55D89" w:rsidP="00EF067B">
      <w:pPr>
        <w:rPr>
          <w:lang w:eastAsia="en-AU"/>
        </w:rPr>
      </w:pPr>
      <w:r>
        <w:rPr>
          <w:lang w:eastAsia="en-AU"/>
        </w:rPr>
        <w:lastRenderedPageBreak/>
        <w:t>Fig</w:t>
      </w:r>
      <w:r w:rsidR="001E5443">
        <w:rPr>
          <w:lang w:eastAsia="en-AU"/>
        </w:rPr>
        <w:t>ure</w:t>
      </w:r>
      <w:r w:rsidR="0093617B">
        <w:rPr>
          <w:lang w:eastAsia="en-AU"/>
        </w:rPr>
        <w:t xml:space="preserve"> </w:t>
      </w:r>
      <w:r w:rsidR="0053497B">
        <w:rPr>
          <w:lang w:eastAsia="en-AU"/>
        </w:rPr>
        <w:t xml:space="preserve">10 </w:t>
      </w:r>
      <w:r>
        <w:rPr>
          <w:lang w:eastAsia="en-AU"/>
        </w:rPr>
        <w:t xml:space="preserve">shows the distribution of </w:t>
      </w:r>
      <w:r w:rsidR="0093617B">
        <w:rPr>
          <w:lang w:eastAsia="en-AU"/>
        </w:rPr>
        <w:t>remoteness by age</w:t>
      </w:r>
      <w:r>
        <w:rPr>
          <w:lang w:eastAsia="en-AU"/>
        </w:rPr>
        <w:t xml:space="preserve">. </w:t>
      </w:r>
      <w:r w:rsidRPr="00A55D89">
        <w:rPr>
          <w:lang w:eastAsia="en-AU"/>
        </w:rPr>
        <w:t>The youngest students (17–19) are primarily from regional centres (61.5%), with significant representation from small rural towns (30.8%) and smaller proportions from metropolitan areas (3.8%) and large rural towns (3.8%). There are no students in this group from remote or very remote communities. In the 20–29 group, regional centres remain dominant (71.4%), though metropolitan representation increases slightly (7.1%), and there are small proportions from large rural towns (7.1%), small rural towns (10.7%), and very remote communities (3.6%). The 30–39 age group shows more diversity, with a lower share from regional centres (59.1%) and higher proportions from small rural towns (9.1%), large rural towns (13.6%), and remote communities (4.5%), while very remote communities are not represented. Among the 40–49 group, students are more evenly spread, with metropolitan students increasing to 30.0%, small rural towns rising to 35.0%, and large rural towns at 10.0%, while regional centre representation declines to 25.0%. The 50–59 group has the highest proportion from metropolitan areas (42.1%), with an equal share from regional centres (42.1%), while small rural town representation decreases to 15.8% and there are no students from remote or very remote communities. The 60+ category (</w:t>
      </w:r>
      <w:r w:rsidRPr="008635C0">
        <w:rPr>
          <w:i/>
          <w:iCs/>
          <w:lang w:eastAsia="en-AU"/>
        </w:rPr>
        <w:t>n</w:t>
      </w:r>
      <w:r w:rsidR="00F264A5">
        <w:rPr>
          <w:lang w:eastAsia="en-AU"/>
        </w:rPr>
        <w:t xml:space="preserve"> </w:t>
      </w:r>
      <w:r w:rsidRPr="00A55D89">
        <w:rPr>
          <w:lang w:eastAsia="en-AU"/>
        </w:rPr>
        <w:t>=</w:t>
      </w:r>
      <w:r w:rsidR="00F264A5">
        <w:rPr>
          <w:lang w:eastAsia="en-AU"/>
        </w:rPr>
        <w:t xml:space="preserve"> </w:t>
      </w:r>
      <w:r w:rsidRPr="00A55D89">
        <w:rPr>
          <w:lang w:eastAsia="en-AU"/>
        </w:rPr>
        <w:t>3) is distinct, with the majority from small rural towns (66.7%) and the remainder from remote communities (33.3%), with no representation from metropolitan, regional centre, large rural town</w:t>
      </w:r>
      <w:r w:rsidR="00F36395">
        <w:rPr>
          <w:lang w:eastAsia="en-AU"/>
        </w:rPr>
        <w:t>s</w:t>
      </w:r>
      <w:r w:rsidRPr="00A55D89">
        <w:rPr>
          <w:lang w:eastAsia="en-AU"/>
        </w:rPr>
        <w:t>, or very remote categories.</w:t>
      </w:r>
    </w:p>
    <w:p w14:paraId="644D321B" w14:textId="4A8F4896" w:rsidR="001E5443" w:rsidRDefault="001E5443" w:rsidP="008635C0">
      <w:pPr>
        <w:pStyle w:val="Caption"/>
        <w:rPr>
          <w:lang w:eastAsia="en-AU"/>
        </w:rPr>
      </w:pPr>
      <w:bookmarkStart w:id="74" w:name="_Toc220506042"/>
      <w:r w:rsidRPr="00434E50">
        <w:t xml:space="preserve">Figure </w:t>
      </w:r>
      <w:r w:rsidRPr="00434E50">
        <w:fldChar w:fldCharType="begin"/>
      </w:r>
      <w:r w:rsidRPr="00434E50">
        <w:instrText xml:space="preserve"> SEQ Figure \* ARABIC </w:instrText>
      </w:r>
      <w:r w:rsidRPr="00434E50">
        <w:fldChar w:fldCharType="separate"/>
      </w:r>
      <w:r w:rsidR="00627566">
        <w:rPr>
          <w:noProof/>
        </w:rPr>
        <w:t>11</w:t>
      </w:r>
      <w:r w:rsidRPr="00434E50">
        <w:rPr>
          <w:noProof/>
        </w:rPr>
        <w:fldChar w:fldCharType="end"/>
      </w:r>
      <w:r w:rsidRPr="00434E50">
        <w:t>: Employment type by remoteness</w:t>
      </w:r>
      <w:bookmarkEnd w:id="74"/>
    </w:p>
    <w:p w14:paraId="203A28B3" w14:textId="77777777" w:rsidR="0093617B" w:rsidRDefault="00870B05" w:rsidP="008635C0">
      <w:pPr>
        <w:keepNext/>
      </w:pPr>
      <w:r>
        <w:rPr>
          <w:noProof/>
        </w:rPr>
        <w:drawing>
          <wp:inline distT="0" distB="0" distL="0" distR="0" wp14:anchorId="0C175E59" wp14:editId="153241ED">
            <wp:extent cx="5026557" cy="3018049"/>
            <wp:effectExtent l="0" t="0" r="3175" b="11430"/>
            <wp:docPr id="1384896498" name="Chart 1" descr="A stacked bar chart titled ‘Employment type by remoteness’. It displays employment categories—Unemployed, Casual Employment, Part‑time Employment, and Full‑time Employment—across six remoteness areas.&#10;– Metropolitan (n=20): 15% unemployed, 15% casual, 10% part‑time, 60% full‑time.&#10;– Regional Centres (n=62): 17.7% unemployed, 29% casual, 30.6% part‑time, 22.6% full‑time.&#10;– Large Rural Towns (n=8): 12.5% unemployed, 12.5% casual, 75% part‑time, 0% full‑time.&#10;– Small Rural Towns (n=25): 20% unemployed, 24% casual, 44% part‑time, 12% full‑time.&#10;– Remote Communities (n=2): 0% unemployed, 50% casual, 50% part‑time, 0% full‑time.&#10;– Very Remote Communities (n=1): 0% unemployed, 0% casual, 100% part‑time, 0% full‑tim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C03ABA" w14:textId="176958DD" w:rsidR="00870B05" w:rsidRDefault="00C30151" w:rsidP="00740EE8">
      <w:pPr>
        <w:rPr>
          <w:lang w:eastAsia="en-AU"/>
        </w:rPr>
      </w:pPr>
      <w:r w:rsidRPr="00E9006E">
        <w:rPr>
          <w:lang w:eastAsia="en-AU"/>
        </w:rPr>
        <w:t>Fig</w:t>
      </w:r>
      <w:r w:rsidR="001E5443">
        <w:rPr>
          <w:lang w:eastAsia="en-AU"/>
        </w:rPr>
        <w:t>ure</w:t>
      </w:r>
      <w:r w:rsidRPr="00E9006E">
        <w:rPr>
          <w:lang w:eastAsia="en-AU"/>
        </w:rPr>
        <w:t xml:space="preserve"> </w:t>
      </w:r>
      <w:r w:rsidR="0053497B">
        <w:rPr>
          <w:lang w:eastAsia="en-AU"/>
        </w:rPr>
        <w:t>11</w:t>
      </w:r>
      <w:r w:rsidR="0053497B" w:rsidRPr="00E9006E">
        <w:rPr>
          <w:lang w:eastAsia="en-AU"/>
        </w:rPr>
        <w:t xml:space="preserve"> </w:t>
      </w:r>
      <w:r w:rsidRPr="00E9006E">
        <w:rPr>
          <w:lang w:eastAsia="en-AU"/>
        </w:rPr>
        <w:t xml:space="preserve">highlights the distribution of employment types across remoteness levels, revealing distinct trends in how employment is structured based on geographic location. Casual and part-time employment are more prevalent in </w:t>
      </w:r>
      <w:r w:rsidR="002C338D">
        <w:rPr>
          <w:lang w:eastAsia="en-AU"/>
        </w:rPr>
        <w:t>r</w:t>
      </w:r>
      <w:r w:rsidRPr="00E9006E">
        <w:rPr>
          <w:lang w:eastAsia="en-AU"/>
        </w:rPr>
        <w:t xml:space="preserve">egional </w:t>
      </w:r>
      <w:r w:rsidR="002C338D">
        <w:rPr>
          <w:lang w:eastAsia="en-AU"/>
        </w:rPr>
        <w:t>c</w:t>
      </w:r>
      <w:r w:rsidRPr="00E9006E">
        <w:rPr>
          <w:lang w:eastAsia="en-AU"/>
        </w:rPr>
        <w:t xml:space="preserve">entres and </w:t>
      </w:r>
      <w:r w:rsidR="002C338D">
        <w:rPr>
          <w:lang w:eastAsia="en-AU"/>
        </w:rPr>
        <w:t>l</w:t>
      </w:r>
      <w:r w:rsidRPr="00E9006E">
        <w:rPr>
          <w:lang w:eastAsia="en-AU"/>
        </w:rPr>
        <w:t xml:space="preserve">arge </w:t>
      </w:r>
      <w:r w:rsidR="002C338D">
        <w:rPr>
          <w:lang w:eastAsia="en-AU"/>
        </w:rPr>
        <w:t>r</w:t>
      </w:r>
      <w:r w:rsidRPr="00E9006E">
        <w:rPr>
          <w:lang w:eastAsia="en-AU"/>
        </w:rPr>
        <w:t xml:space="preserve">ural </w:t>
      </w:r>
      <w:r w:rsidR="002C338D">
        <w:rPr>
          <w:lang w:eastAsia="en-AU"/>
        </w:rPr>
        <w:t>t</w:t>
      </w:r>
      <w:r w:rsidRPr="00E9006E">
        <w:rPr>
          <w:lang w:eastAsia="en-AU"/>
        </w:rPr>
        <w:t xml:space="preserve">owns, suggesting that these areas may have a greater reliance on flexible or lower-security jobs. In contrast, full-time employment is most common in </w:t>
      </w:r>
      <w:r w:rsidR="002C338D">
        <w:rPr>
          <w:lang w:eastAsia="en-AU"/>
        </w:rPr>
        <w:t>m</w:t>
      </w:r>
      <w:r w:rsidRPr="00E9006E">
        <w:rPr>
          <w:lang w:eastAsia="en-AU"/>
        </w:rPr>
        <w:t xml:space="preserve">etropolitan areas, reflecting the broader availability of stable, high-income job opportunities in urban settings. Interestingly, unemployment is highest in </w:t>
      </w:r>
      <w:r w:rsidR="00A07AEF">
        <w:rPr>
          <w:lang w:eastAsia="en-AU"/>
        </w:rPr>
        <w:t>r</w:t>
      </w:r>
      <w:r w:rsidRPr="00E9006E">
        <w:rPr>
          <w:lang w:eastAsia="en-AU"/>
        </w:rPr>
        <w:t xml:space="preserve">egional </w:t>
      </w:r>
      <w:r w:rsidR="00A07AEF">
        <w:rPr>
          <w:lang w:eastAsia="en-AU"/>
        </w:rPr>
        <w:t>c</w:t>
      </w:r>
      <w:r w:rsidRPr="00E9006E">
        <w:rPr>
          <w:lang w:eastAsia="en-AU"/>
        </w:rPr>
        <w:t xml:space="preserve">entres, which could indicate economic challenges or </w:t>
      </w:r>
      <w:r w:rsidR="001828E3">
        <w:rPr>
          <w:lang w:eastAsia="en-AU"/>
        </w:rPr>
        <w:lastRenderedPageBreak/>
        <w:t>f</w:t>
      </w:r>
      <w:r w:rsidRPr="00E9006E">
        <w:rPr>
          <w:lang w:eastAsia="en-AU"/>
        </w:rPr>
        <w:t>ewer job opportunities relative to the population size</w:t>
      </w:r>
      <w:r w:rsidR="002F6E7A">
        <w:rPr>
          <w:lang w:eastAsia="en-AU"/>
        </w:rPr>
        <w:t>—</w:t>
      </w:r>
      <w:r w:rsidR="00AB6A07" w:rsidRPr="00E9006E">
        <w:rPr>
          <w:lang w:eastAsia="en-AU"/>
        </w:rPr>
        <w:t>this is particularly true for</w:t>
      </w:r>
      <w:r w:rsidRPr="00E9006E">
        <w:rPr>
          <w:lang w:eastAsia="en-AU"/>
        </w:rPr>
        <w:t xml:space="preserve"> the </w:t>
      </w:r>
      <w:r w:rsidR="00AB6A07" w:rsidRPr="00E9006E">
        <w:rPr>
          <w:lang w:eastAsia="en-AU"/>
        </w:rPr>
        <w:t>cities which fall under this categorisation in Tasmania</w:t>
      </w:r>
      <w:r w:rsidR="002F6E7A">
        <w:rPr>
          <w:lang w:eastAsia="en-AU"/>
        </w:rPr>
        <w:t>.</w:t>
      </w:r>
      <w:r w:rsidR="000B5C7A" w:rsidRPr="00E9006E">
        <w:rPr>
          <w:rStyle w:val="FootnoteReference"/>
          <w:lang w:eastAsia="en-AU"/>
        </w:rPr>
        <w:footnoteReference w:id="6"/>
      </w:r>
    </w:p>
    <w:p w14:paraId="4A4485B3" w14:textId="081FA461" w:rsidR="001E5443" w:rsidRDefault="001E5443" w:rsidP="008635C0">
      <w:pPr>
        <w:pStyle w:val="Caption"/>
        <w:rPr>
          <w:lang w:eastAsia="en-AU"/>
        </w:rPr>
      </w:pPr>
      <w:bookmarkStart w:id="75" w:name="_Toc220506043"/>
      <w:r w:rsidRPr="00434E50">
        <w:t xml:space="preserve">Figure </w:t>
      </w:r>
      <w:r w:rsidRPr="00434E50">
        <w:fldChar w:fldCharType="begin"/>
      </w:r>
      <w:r w:rsidRPr="00434E50">
        <w:instrText xml:space="preserve"> SEQ Figure \* ARABIC </w:instrText>
      </w:r>
      <w:r w:rsidRPr="00434E50">
        <w:fldChar w:fldCharType="separate"/>
      </w:r>
      <w:r w:rsidR="00627566">
        <w:rPr>
          <w:noProof/>
        </w:rPr>
        <w:t>12</w:t>
      </w:r>
      <w:r w:rsidRPr="00434E50">
        <w:rPr>
          <w:noProof/>
        </w:rPr>
        <w:fldChar w:fldCharType="end"/>
      </w:r>
      <w:r w:rsidRPr="00434E50">
        <w:t>: Employment type by socio-economic status</w:t>
      </w:r>
      <w:bookmarkEnd w:id="75"/>
    </w:p>
    <w:p w14:paraId="3B4C54D3" w14:textId="77777777" w:rsidR="00163C56" w:rsidRDefault="002B2F3A" w:rsidP="008635C0">
      <w:pPr>
        <w:keepNext/>
      </w:pPr>
      <w:r>
        <w:rPr>
          <w:noProof/>
        </w:rPr>
        <w:drawing>
          <wp:inline distT="0" distB="0" distL="0" distR="0" wp14:anchorId="139DE37E" wp14:editId="1CB1E841">
            <wp:extent cx="4228439" cy="2859482"/>
            <wp:effectExtent l="0" t="0" r="1270" b="17145"/>
            <wp:docPr id="1816117153" name="Chart 1" descr="A stacked bar chart titled ‘Employment type by SES’. It compares employment categories—Unemployed, Casual Employment, Part‑time Employment, and Full‑time Employment—across three socio‑economic status (SES) groups.&#10;– Low SES: 11.9% unemployed, 19.0% casual, 45.2% part‑time, 23.8% full‑time.&#10;– Medium SES: 18.0% unemployed, 26.2% casual, 24.6% part‑time, 31.1% full‑time.&#10;– High SES: 25.0% unemployed, 25.0% casual, 37.5% part‑time, 12.5% full‑tim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21AACD" w14:textId="39083111" w:rsidR="00DA6BF3" w:rsidRDefault="002B2F3A" w:rsidP="00740EE8">
      <w:pPr>
        <w:rPr>
          <w:lang w:eastAsia="en-AU"/>
        </w:rPr>
      </w:pPr>
      <w:r w:rsidRPr="00246E17">
        <w:rPr>
          <w:lang w:eastAsia="en-AU"/>
        </w:rPr>
        <w:t>Fig</w:t>
      </w:r>
      <w:r w:rsidR="001E5443">
        <w:rPr>
          <w:lang w:eastAsia="en-AU"/>
        </w:rPr>
        <w:t>ure</w:t>
      </w:r>
      <w:r w:rsidRPr="00246E17">
        <w:rPr>
          <w:lang w:eastAsia="en-AU"/>
        </w:rPr>
        <w:t xml:space="preserve"> </w:t>
      </w:r>
      <w:r w:rsidR="0053497B">
        <w:rPr>
          <w:lang w:eastAsia="en-AU"/>
        </w:rPr>
        <w:t>12</w:t>
      </w:r>
      <w:r w:rsidR="0053497B" w:rsidRPr="00246E17">
        <w:rPr>
          <w:lang w:eastAsia="en-AU"/>
        </w:rPr>
        <w:t xml:space="preserve"> </w:t>
      </w:r>
      <w:r w:rsidRPr="00246E17">
        <w:rPr>
          <w:lang w:eastAsia="en-AU"/>
        </w:rPr>
        <w:t xml:space="preserve">highlights the distribution of employment types across SES categories, revealing a clear trend where students from lower SES backgrounds are more likely to be employed, particularly in part-time or casual work. The higher reliance on employment among </w:t>
      </w:r>
      <w:r w:rsidR="008B3531">
        <w:rPr>
          <w:lang w:eastAsia="en-AU"/>
        </w:rPr>
        <w:t>l</w:t>
      </w:r>
      <w:r w:rsidRPr="00246E17">
        <w:rPr>
          <w:lang w:eastAsia="en-AU"/>
        </w:rPr>
        <w:t xml:space="preserve">ow and </w:t>
      </w:r>
      <w:r w:rsidR="008B3531">
        <w:rPr>
          <w:lang w:eastAsia="en-AU"/>
        </w:rPr>
        <w:t>m</w:t>
      </w:r>
      <w:r w:rsidRPr="00246E17">
        <w:rPr>
          <w:lang w:eastAsia="en-AU"/>
        </w:rPr>
        <w:t>edium SES students could indicate additional challenges in balancing work and academic commitments, which may impact educational outcomes and long-term opportunities.</w:t>
      </w:r>
      <w:r w:rsidR="00AB6A07" w:rsidRPr="00246E17">
        <w:rPr>
          <w:lang w:eastAsia="en-AU"/>
        </w:rPr>
        <w:t xml:space="preserve"> </w:t>
      </w:r>
    </w:p>
    <w:p w14:paraId="376F2D34" w14:textId="22D63285" w:rsidR="001828E3" w:rsidRPr="008635C0" w:rsidRDefault="001828E3" w:rsidP="008635C0">
      <w:pPr>
        <w:pStyle w:val="Caption"/>
      </w:pPr>
      <w:bookmarkStart w:id="76" w:name="_Toc220506044"/>
      <w:r w:rsidRPr="00434E50">
        <w:t xml:space="preserve">Figure </w:t>
      </w:r>
      <w:r w:rsidRPr="00434E50">
        <w:fldChar w:fldCharType="begin"/>
      </w:r>
      <w:r w:rsidRPr="00434E50">
        <w:instrText xml:space="preserve"> SEQ Figure \* ARABIC </w:instrText>
      </w:r>
      <w:r w:rsidRPr="00434E50">
        <w:fldChar w:fldCharType="separate"/>
      </w:r>
      <w:r w:rsidR="00627566">
        <w:rPr>
          <w:noProof/>
        </w:rPr>
        <w:t>13</w:t>
      </w:r>
      <w:r w:rsidRPr="00434E50">
        <w:rPr>
          <w:noProof/>
        </w:rPr>
        <w:fldChar w:fldCharType="end"/>
      </w:r>
      <w:r w:rsidRPr="00434E50">
        <w:t>: Study load by socio-economic status</w:t>
      </w:r>
      <w:bookmarkEnd w:id="76"/>
    </w:p>
    <w:p w14:paraId="2369C6AB" w14:textId="77777777" w:rsidR="00163C56" w:rsidRDefault="00236A45" w:rsidP="008635C0">
      <w:pPr>
        <w:keepNext/>
      </w:pPr>
      <w:r>
        <w:rPr>
          <w:noProof/>
        </w:rPr>
        <w:drawing>
          <wp:inline distT="0" distB="0" distL="0" distR="0" wp14:anchorId="5BA390F6" wp14:editId="3E987D2B">
            <wp:extent cx="4265438" cy="2531778"/>
            <wp:effectExtent l="0" t="0" r="1905" b="1905"/>
            <wp:docPr id="1926017156" name="Chart 1" descr="A stacked bar chart titled ‘Study load by SES’. It shows the proportion of part‑time and full‑time study across three socio‑economic status groups.&#10;– Low SES (n=42): 45.2% part‑time study, 54.8% full‑time study.&#10;– Medium SES (n=61): 37.7% part‑time study, 62.3% full‑time study.&#10;– High SES (n=16): 56.3% part‑time study, 43.8% full‑time study.">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6E6A7E" w14:textId="63D984D8" w:rsidR="00616A34" w:rsidRDefault="00616A34" w:rsidP="00740EE8">
      <w:pPr>
        <w:rPr>
          <w:highlight w:val="yellow"/>
          <w:lang w:eastAsia="en-AU"/>
        </w:rPr>
      </w:pPr>
    </w:p>
    <w:p w14:paraId="2FE46A4F" w14:textId="02F7CB34" w:rsidR="00163C56" w:rsidRDefault="0046052F" w:rsidP="00740EE8">
      <w:pPr>
        <w:rPr>
          <w:lang w:eastAsia="en-AU"/>
        </w:rPr>
      </w:pPr>
      <w:r w:rsidRPr="00121382">
        <w:rPr>
          <w:lang w:eastAsia="en-AU"/>
        </w:rPr>
        <w:lastRenderedPageBreak/>
        <w:t>Fig</w:t>
      </w:r>
      <w:r w:rsidR="001828E3">
        <w:rPr>
          <w:lang w:eastAsia="en-AU"/>
        </w:rPr>
        <w:t>ure</w:t>
      </w:r>
      <w:r w:rsidRPr="00121382">
        <w:rPr>
          <w:lang w:eastAsia="en-AU"/>
        </w:rPr>
        <w:t xml:space="preserve"> </w:t>
      </w:r>
      <w:r w:rsidR="00D46B09" w:rsidRPr="00D46B09">
        <w:rPr>
          <w:lang w:eastAsia="en-AU"/>
        </w:rPr>
        <w:t xml:space="preserve">13 </w:t>
      </w:r>
      <w:r w:rsidRPr="00D46B09">
        <w:rPr>
          <w:lang w:eastAsia="en-AU"/>
        </w:rPr>
        <w:t xml:space="preserve">highlights the relationship between </w:t>
      </w:r>
      <w:r w:rsidR="001960BC" w:rsidRPr="00D46B09">
        <w:rPr>
          <w:lang w:eastAsia="en-AU"/>
        </w:rPr>
        <w:t>SES</w:t>
      </w:r>
      <w:r w:rsidRPr="00D46B09">
        <w:rPr>
          <w:lang w:eastAsia="en-AU"/>
        </w:rPr>
        <w:t xml:space="preserve"> and study load, showing a clear trend where students from lower SES backgrounds are more likely to study </w:t>
      </w:r>
      <w:r w:rsidR="00D22E66" w:rsidRPr="00D46B09">
        <w:rPr>
          <w:lang w:eastAsia="en-AU"/>
        </w:rPr>
        <w:t>full</w:t>
      </w:r>
      <w:r w:rsidRPr="00D46B09">
        <w:rPr>
          <w:lang w:eastAsia="en-AU"/>
        </w:rPr>
        <w:t xml:space="preserve">-time, while </w:t>
      </w:r>
      <w:r w:rsidR="001960BC" w:rsidRPr="00D46B09">
        <w:rPr>
          <w:lang w:eastAsia="en-AU"/>
        </w:rPr>
        <w:t xml:space="preserve">those with </w:t>
      </w:r>
      <w:r w:rsidRPr="00D46B09">
        <w:rPr>
          <w:lang w:eastAsia="en-AU"/>
        </w:rPr>
        <w:t xml:space="preserve">higher SES </w:t>
      </w:r>
      <w:r w:rsidR="001960BC" w:rsidRPr="00D46B09">
        <w:rPr>
          <w:lang w:eastAsia="en-AU"/>
        </w:rPr>
        <w:t xml:space="preserve">backgrounds </w:t>
      </w:r>
      <w:r w:rsidRPr="00D46B09">
        <w:rPr>
          <w:lang w:eastAsia="en-AU"/>
        </w:rPr>
        <w:t xml:space="preserve">are more likely to study </w:t>
      </w:r>
      <w:r w:rsidR="00D22E66" w:rsidRPr="00D46B09">
        <w:rPr>
          <w:lang w:eastAsia="en-AU"/>
        </w:rPr>
        <w:t>part</w:t>
      </w:r>
      <w:r w:rsidRPr="00D46B09">
        <w:rPr>
          <w:lang w:eastAsia="en-AU"/>
        </w:rPr>
        <w:t xml:space="preserve">-time. </w:t>
      </w:r>
      <w:r w:rsidR="00227642" w:rsidRPr="00121382">
        <w:rPr>
          <w:lang w:eastAsia="en-AU"/>
        </w:rPr>
        <w:t>Fig</w:t>
      </w:r>
      <w:r w:rsidR="001828E3">
        <w:rPr>
          <w:lang w:eastAsia="en-AU"/>
        </w:rPr>
        <w:t>ures</w:t>
      </w:r>
      <w:r w:rsidR="00163C56" w:rsidRPr="00121382">
        <w:rPr>
          <w:lang w:eastAsia="en-AU"/>
        </w:rPr>
        <w:t xml:space="preserve"> </w:t>
      </w:r>
      <w:r w:rsidR="00D46B09" w:rsidRPr="00121382">
        <w:rPr>
          <w:lang w:eastAsia="en-AU"/>
        </w:rPr>
        <w:t>1</w:t>
      </w:r>
      <w:r w:rsidR="00D46B09" w:rsidRPr="00D46B09">
        <w:rPr>
          <w:lang w:eastAsia="en-AU"/>
        </w:rPr>
        <w:t xml:space="preserve">2 </w:t>
      </w:r>
      <w:r w:rsidR="003E36ED" w:rsidRPr="00D46B09">
        <w:rPr>
          <w:lang w:eastAsia="en-AU"/>
        </w:rPr>
        <w:t xml:space="preserve">and </w:t>
      </w:r>
      <w:r w:rsidR="00D46B09" w:rsidRPr="00121382">
        <w:rPr>
          <w:lang w:eastAsia="en-AU"/>
        </w:rPr>
        <w:t>1</w:t>
      </w:r>
      <w:r w:rsidR="00D46B09" w:rsidRPr="00D46B09">
        <w:rPr>
          <w:lang w:eastAsia="en-AU"/>
        </w:rPr>
        <w:t xml:space="preserve">3 </w:t>
      </w:r>
      <w:r w:rsidR="003E36ED" w:rsidRPr="00D46B09">
        <w:rPr>
          <w:lang w:eastAsia="en-AU"/>
        </w:rPr>
        <w:t xml:space="preserve">provide interesting observations on student choices of how much work and study they take on. Low SES students work more than medium and high SES students, </w:t>
      </w:r>
      <w:r w:rsidR="00F73A59">
        <w:rPr>
          <w:lang w:eastAsia="en-AU"/>
        </w:rPr>
        <w:t>and</w:t>
      </w:r>
      <w:r w:rsidR="00F73A59" w:rsidRPr="00D46B09">
        <w:rPr>
          <w:lang w:eastAsia="en-AU"/>
        </w:rPr>
        <w:t xml:space="preserve"> </w:t>
      </w:r>
      <w:r w:rsidR="003E36ED" w:rsidRPr="00D46B09">
        <w:rPr>
          <w:lang w:eastAsia="en-AU"/>
        </w:rPr>
        <w:t>also take on heavier</w:t>
      </w:r>
      <w:r w:rsidR="003E36ED" w:rsidRPr="003E36ED">
        <w:rPr>
          <w:lang w:eastAsia="en-AU"/>
        </w:rPr>
        <w:t xml:space="preserve"> study loads than the other two groups. In comparison, </w:t>
      </w:r>
      <w:r w:rsidR="005B46AF">
        <w:rPr>
          <w:lang w:eastAsia="en-AU"/>
        </w:rPr>
        <w:t>h</w:t>
      </w:r>
      <w:r w:rsidR="003E36ED" w:rsidRPr="003E36ED">
        <w:rPr>
          <w:lang w:eastAsia="en-AU"/>
        </w:rPr>
        <w:t>igh SES students work less and are more likely to study part</w:t>
      </w:r>
      <w:r w:rsidR="00F73A59">
        <w:rPr>
          <w:lang w:eastAsia="en-AU"/>
        </w:rPr>
        <w:t>-</w:t>
      </w:r>
      <w:r w:rsidR="003E36ED" w:rsidRPr="003E36ED">
        <w:rPr>
          <w:lang w:eastAsia="en-AU"/>
        </w:rPr>
        <w:t>time than low SES students, potentially benefiting from greater financial stability and family support, reducing the need to juggle study work balances.</w:t>
      </w:r>
    </w:p>
    <w:p w14:paraId="3BA96B10" w14:textId="3A802F3F" w:rsidR="001828E3" w:rsidRDefault="001828E3" w:rsidP="008635C0">
      <w:pPr>
        <w:pStyle w:val="Caption"/>
        <w:rPr>
          <w:lang w:eastAsia="en-AU"/>
        </w:rPr>
      </w:pPr>
      <w:bookmarkStart w:id="77" w:name="_Toc220506045"/>
      <w:r w:rsidRPr="00434E50">
        <w:t xml:space="preserve">Figure </w:t>
      </w:r>
      <w:r w:rsidRPr="00434E50">
        <w:fldChar w:fldCharType="begin"/>
      </w:r>
      <w:r w:rsidRPr="00434E50">
        <w:instrText xml:space="preserve"> SEQ Figure \* ARABIC </w:instrText>
      </w:r>
      <w:r w:rsidRPr="00434E50">
        <w:fldChar w:fldCharType="separate"/>
      </w:r>
      <w:r w:rsidR="00627566">
        <w:rPr>
          <w:noProof/>
        </w:rPr>
        <w:t>14</w:t>
      </w:r>
      <w:r w:rsidRPr="00434E50">
        <w:rPr>
          <w:noProof/>
        </w:rPr>
        <w:fldChar w:fldCharType="end"/>
      </w:r>
      <w:r w:rsidRPr="00434E50">
        <w:t>: Study load by remoteness</w:t>
      </w:r>
      <w:bookmarkEnd w:id="77"/>
    </w:p>
    <w:p w14:paraId="4562F05C" w14:textId="77777777" w:rsidR="006843D0" w:rsidRDefault="009C2FE6" w:rsidP="008635C0">
      <w:pPr>
        <w:keepNext/>
      </w:pPr>
      <w:r>
        <w:rPr>
          <w:noProof/>
        </w:rPr>
        <w:drawing>
          <wp:inline distT="0" distB="0" distL="0" distR="0" wp14:anchorId="572B7D74" wp14:editId="47FE8A4D">
            <wp:extent cx="4889133" cy="2938765"/>
            <wp:effectExtent l="0" t="0" r="6985" b="14605"/>
            <wp:docPr id="183956856" name="Chart 1" descr="A stacked bar chart titled ‘Study load by remoteness’. It compares the proportion of part‑time and full‑time study across six remoteness categories.&#10;– Metropolitan (n=20): 65% part‑time, 35% full‑time.&#10;– Regional Centres (n=62): 37.1% part‑time, 62.9% full‑time.&#10;– Large Rural Towns (n=8): 75% part‑time, 25% full‑time.&#10;– Small Rural Towns (n=25): 28% part‑time, 72% full‑time.&#10;– Remote Communities (n=2): 50% part‑time, 50% full‑time.&#10;– Very Remote Communities (n=1): 0% part‑time, 100% full‑tim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DFC4D7" w14:textId="632427F8" w:rsidR="00AB6A07" w:rsidRDefault="0046052F" w:rsidP="00740EE8">
      <w:pPr>
        <w:rPr>
          <w:lang w:eastAsia="en-AU"/>
        </w:rPr>
      </w:pPr>
      <w:r w:rsidRPr="00AB6A07">
        <w:rPr>
          <w:lang w:eastAsia="en-AU"/>
        </w:rPr>
        <w:t>Fig</w:t>
      </w:r>
      <w:r w:rsidR="001828E3">
        <w:rPr>
          <w:lang w:eastAsia="en-AU"/>
        </w:rPr>
        <w:t>ure</w:t>
      </w:r>
      <w:r w:rsidRPr="00AB6A07">
        <w:rPr>
          <w:lang w:eastAsia="en-AU"/>
        </w:rPr>
        <w:t xml:space="preserve"> </w:t>
      </w:r>
      <w:r w:rsidR="00D46B09">
        <w:rPr>
          <w:lang w:eastAsia="en-AU"/>
        </w:rPr>
        <w:t>14</w:t>
      </w:r>
      <w:r w:rsidR="00D46B09" w:rsidRPr="00AB6A07">
        <w:rPr>
          <w:lang w:eastAsia="en-AU"/>
        </w:rPr>
        <w:t xml:space="preserve"> </w:t>
      </w:r>
      <w:r w:rsidRPr="00AB6A07">
        <w:rPr>
          <w:lang w:eastAsia="en-AU"/>
        </w:rPr>
        <w:t xml:space="preserve">explores the relationship between study load and remoteness, revealing distinct patterns based on geographic location. </w:t>
      </w:r>
      <w:r w:rsidR="00AB6A07" w:rsidRPr="00AB6A07">
        <w:rPr>
          <w:lang w:eastAsia="en-AU"/>
        </w:rPr>
        <w:t xml:space="preserve">With the exception of large rural towns (this being largely a function of the MMM categorisation method and its application to Tasmania’s geography), there is a trend towards full time study as remoteness increases. Interpreted in conjunction with the previous figures which identified that </w:t>
      </w:r>
      <w:r w:rsidR="00E80319">
        <w:rPr>
          <w:lang w:eastAsia="en-AU"/>
        </w:rPr>
        <w:t>(</w:t>
      </w:r>
      <w:r w:rsidR="00AB6A07" w:rsidRPr="00AB6A07">
        <w:rPr>
          <w:lang w:eastAsia="en-AU"/>
        </w:rPr>
        <w:t xml:space="preserve">a) as remoteness increases, SES decreases and </w:t>
      </w:r>
      <w:r w:rsidR="00403D6F">
        <w:rPr>
          <w:lang w:eastAsia="en-AU"/>
        </w:rPr>
        <w:t>(</w:t>
      </w:r>
      <w:r w:rsidR="00AB6A07" w:rsidRPr="00AB6A07">
        <w:rPr>
          <w:lang w:eastAsia="en-AU"/>
        </w:rPr>
        <w:t xml:space="preserve">b) as SES decreases, employment increases, this suggests an interesting relationship where students living in more remote areas both work more and study more. </w:t>
      </w:r>
    </w:p>
    <w:p w14:paraId="3EBF464F" w14:textId="0BB60495" w:rsidR="009A00F0" w:rsidRDefault="00333EDC" w:rsidP="00EA7F98">
      <w:pPr>
        <w:pStyle w:val="Heading4"/>
        <w:rPr>
          <w:lang w:eastAsia="en-AU"/>
        </w:rPr>
      </w:pPr>
      <w:r>
        <w:rPr>
          <w:lang w:eastAsia="en-AU"/>
        </w:rPr>
        <w:t xml:space="preserve">Evolving </w:t>
      </w:r>
      <w:r w:rsidR="0055567C">
        <w:t>s</w:t>
      </w:r>
      <w:r w:rsidRPr="00EA7F98">
        <w:t>tudent</w:t>
      </w:r>
      <w:r>
        <w:rPr>
          <w:lang w:eastAsia="en-AU"/>
        </w:rPr>
        <w:t xml:space="preserve"> </w:t>
      </w:r>
      <w:r w:rsidR="0055567C">
        <w:rPr>
          <w:lang w:eastAsia="en-AU"/>
        </w:rPr>
        <w:t>c</w:t>
      </w:r>
      <w:r w:rsidR="00931A0F">
        <w:rPr>
          <w:lang w:eastAsia="en-AU"/>
        </w:rPr>
        <w:t>ohorts</w:t>
      </w:r>
    </w:p>
    <w:p w14:paraId="0519D707" w14:textId="2B2B0B24" w:rsidR="00C164A4" w:rsidRDefault="00117C44" w:rsidP="00740EE8">
      <w:pPr>
        <w:rPr>
          <w:lang w:eastAsia="en-AU"/>
        </w:rPr>
      </w:pPr>
      <w:r>
        <w:rPr>
          <w:lang w:eastAsia="en-AU"/>
        </w:rPr>
        <w:t>The interview data add understanding about s</w:t>
      </w:r>
      <w:r w:rsidR="00C164A4">
        <w:rPr>
          <w:lang w:eastAsia="en-AU"/>
        </w:rPr>
        <w:t xml:space="preserve">tudent diversity </w:t>
      </w:r>
      <w:r>
        <w:rPr>
          <w:lang w:eastAsia="en-AU"/>
        </w:rPr>
        <w:t>and the</w:t>
      </w:r>
      <w:r w:rsidR="003D64CC">
        <w:rPr>
          <w:lang w:eastAsia="en-AU"/>
        </w:rPr>
        <w:t xml:space="preserve">ir multiple </w:t>
      </w:r>
      <w:r w:rsidR="00616A34">
        <w:rPr>
          <w:lang w:eastAsia="en-AU"/>
        </w:rPr>
        <w:t>needs</w:t>
      </w:r>
      <w:r w:rsidR="00C164A4">
        <w:rPr>
          <w:lang w:eastAsia="en-AU"/>
        </w:rPr>
        <w:t xml:space="preserve">. </w:t>
      </w:r>
      <w:r w:rsidR="00C164A4" w:rsidRPr="00416406">
        <w:rPr>
          <w:lang w:eastAsia="en-AU"/>
        </w:rPr>
        <w:t xml:space="preserve">All of the students </w:t>
      </w:r>
      <w:r w:rsidR="00426427">
        <w:rPr>
          <w:lang w:eastAsia="en-AU"/>
        </w:rPr>
        <w:t>who</w:t>
      </w:r>
      <w:r w:rsidR="00C164A4" w:rsidRPr="00416406">
        <w:rPr>
          <w:lang w:eastAsia="en-AU"/>
        </w:rPr>
        <w:t xml:space="preserve"> participated in the interviews were identified as both low SES and from </w:t>
      </w:r>
      <w:r w:rsidR="00C164A4">
        <w:rPr>
          <w:lang w:eastAsia="en-AU"/>
        </w:rPr>
        <w:t>RRR</w:t>
      </w:r>
      <w:r w:rsidR="00C164A4" w:rsidRPr="00416406">
        <w:rPr>
          <w:lang w:eastAsia="en-AU"/>
        </w:rPr>
        <w:t xml:space="preserve"> locations. One student participant self-identified as a First Nations student. Three of the student participants self-identified as </w:t>
      </w:r>
      <w:r w:rsidR="0076279F">
        <w:rPr>
          <w:lang w:eastAsia="en-AU"/>
        </w:rPr>
        <w:t>n</w:t>
      </w:r>
      <w:r w:rsidR="00677C6A">
        <w:rPr>
          <w:lang w:eastAsia="en-AU"/>
        </w:rPr>
        <w:t>euro</w:t>
      </w:r>
      <w:r w:rsidR="009B3D33">
        <w:rPr>
          <w:lang w:eastAsia="en-AU"/>
        </w:rPr>
        <w:t>diver</w:t>
      </w:r>
      <w:r w:rsidR="00DD2997">
        <w:rPr>
          <w:lang w:eastAsia="en-AU"/>
        </w:rPr>
        <w:t>gent</w:t>
      </w:r>
      <w:r w:rsidR="00C164A4" w:rsidRPr="00416406">
        <w:rPr>
          <w:lang w:eastAsia="en-AU"/>
        </w:rPr>
        <w:t>.</w:t>
      </w:r>
      <w:r w:rsidR="0046033D">
        <w:rPr>
          <w:lang w:eastAsia="en-AU"/>
        </w:rPr>
        <w:t xml:space="preserve"> A support staff member described:</w:t>
      </w:r>
    </w:p>
    <w:p w14:paraId="52901A3D" w14:textId="3F3FFE0C" w:rsidR="0046033D" w:rsidRPr="008635C0" w:rsidRDefault="0046033D" w:rsidP="008635C0">
      <w:pPr>
        <w:pStyle w:val="Quote"/>
        <w:ind w:left="426" w:right="521"/>
        <w:jc w:val="left"/>
        <w:rPr>
          <w:i w:val="0"/>
          <w:iCs w:val="0"/>
          <w:color w:val="auto"/>
        </w:rPr>
      </w:pPr>
      <w:r w:rsidRPr="008635C0">
        <w:rPr>
          <w:i w:val="0"/>
          <w:iCs w:val="0"/>
          <w:color w:val="auto"/>
        </w:rPr>
        <w:t>A lot of students we see will probably have a learning access plan. So</w:t>
      </w:r>
      <w:r w:rsidR="0037081A" w:rsidRPr="008635C0">
        <w:rPr>
          <w:i w:val="0"/>
          <w:iCs w:val="0"/>
          <w:color w:val="auto"/>
        </w:rPr>
        <w:t xml:space="preserve">, </w:t>
      </w:r>
      <w:r w:rsidRPr="008635C0">
        <w:rPr>
          <w:i w:val="0"/>
          <w:iCs w:val="0"/>
          <w:color w:val="auto"/>
        </w:rPr>
        <w:t>they either have a disability or a health condition, or a mental health challenge that they</w:t>
      </w:r>
      <w:r w:rsidR="00BB6AEC">
        <w:rPr>
          <w:i w:val="0"/>
          <w:iCs w:val="0"/>
          <w:color w:val="auto"/>
        </w:rPr>
        <w:t>’</w:t>
      </w:r>
      <w:r w:rsidRPr="008635C0">
        <w:rPr>
          <w:i w:val="0"/>
          <w:iCs w:val="0"/>
          <w:color w:val="auto"/>
        </w:rPr>
        <w:t>re facing that affects their study. We</w:t>
      </w:r>
      <w:r w:rsidR="00EB0C24">
        <w:rPr>
          <w:i w:val="0"/>
          <w:iCs w:val="0"/>
          <w:color w:val="auto"/>
        </w:rPr>
        <w:t>’</w:t>
      </w:r>
      <w:r w:rsidRPr="008635C0">
        <w:rPr>
          <w:i w:val="0"/>
          <w:iCs w:val="0"/>
          <w:color w:val="auto"/>
        </w:rPr>
        <w:t xml:space="preserve">ll see a variety of young school leavers that sort of crossover into that </w:t>
      </w:r>
      <w:r w:rsidR="00B73951">
        <w:rPr>
          <w:i w:val="0"/>
          <w:iCs w:val="0"/>
          <w:color w:val="auto"/>
        </w:rPr>
        <w:t xml:space="preserve">(situation) </w:t>
      </w:r>
      <w:r w:rsidRPr="008635C0">
        <w:rPr>
          <w:i w:val="0"/>
          <w:iCs w:val="0"/>
          <w:color w:val="auto"/>
        </w:rPr>
        <w:t xml:space="preserve">or </w:t>
      </w:r>
      <w:r w:rsidR="00B73951">
        <w:rPr>
          <w:i w:val="0"/>
          <w:iCs w:val="0"/>
          <w:color w:val="auto"/>
        </w:rPr>
        <w:t xml:space="preserve">(are) </w:t>
      </w:r>
      <w:r w:rsidRPr="008635C0">
        <w:rPr>
          <w:i w:val="0"/>
          <w:iCs w:val="0"/>
          <w:color w:val="auto"/>
        </w:rPr>
        <w:t>just general</w:t>
      </w:r>
      <w:r w:rsidR="00F92E27">
        <w:rPr>
          <w:i w:val="0"/>
          <w:iCs w:val="0"/>
          <w:color w:val="auto"/>
        </w:rPr>
        <w:t>(ly)</w:t>
      </w:r>
      <w:r w:rsidRPr="008635C0">
        <w:rPr>
          <w:i w:val="0"/>
          <w:iCs w:val="0"/>
          <w:color w:val="auto"/>
        </w:rPr>
        <w:t xml:space="preserve"> very confused about what to do with study and how to approach their learning. And I think that</w:t>
      </w:r>
      <w:r w:rsidR="005C1CA0">
        <w:rPr>
          <w:i w:val="0"/>
          <w:iCs w:val="0"/>
          <w:color w:val="auto"/>
        </w:rPr>
        <w:t>’</w:t>
      </w:r>
      <w:r w:rsidRPr="008635C0">
        <w:rPr>
          <w:i w:val="0"/>
          <w:iCs w:val="0"/>
          <w:color w:val="auto"/>
        </w:rPr>
        <w:t>s particularly more noticeable with a lot more online learning that that cohort can sometimes struggle to understand what they need to do if they</w:t>
      </w:r>
      <w:r w:rsidR="004D2B57">
        <w:rPr>
          <w:i w:val="0"/>
          <w:iCs w:val="0"/>
          <w:color w:val="auto"/>
        </w:rPr>
        <w:t>’</w:t>
      </w:r>
      <w:r w:rsidRPr="008635C0">
        <w:rPr>
          <w:i w:val="0"/>
          <w:iCs w:val="0"/>
          <w:color w:val="auto"/>
        </w:rPr>
        <w:t xml:space="preserve">re doing a lot of things online </w:t>
      </w:r>
      <w:r w:rsidRPr="008635C0">
        <w:rPr>
          <w:i w:val="0"/>
          <w:iCs w:val="0"/>
          <w:color w:val="auto"/>
        </w:rPr>
        <w:lastRenderedPageBreak/>
        <w:t xml:space="preserve">and not in a face-to-face environment because they are used to doing that at school. </w:t>
      </w:r>
      <w:r w:rsidR="000256EC">
        <w:rPr>
          <w:i w:val="0"/>
          <w:iCs w:val="0"/>
          <w:color w:val="auto"/>
        </w:rPr>
        <w:t>B</w:t>
      </w:r>
      <w:r w:rsidRPr="008635C0">
        <w:rPr>
          <w:i w:val="0"/>
          <w:iCs w:val="0"/>
          <w:color w:val="auto"/>
        </w:rPr>
        <w:t>ut we also see a lot of mature age students</w:t>
      </w:r>
      <w:r w:rsidR="000256EC">
        <w:rPr>
          <w:i w:val="0"/>
          <w:iCs w:val="0"/>
          <w:color w:val="auto"/>
        </w:rPr>
        <w:t>, and</w:t>
      </w:r>
      <w:r w:rsidRPr="008635C0">
        <w:rPr>
          <w:i w:val="0"/>
          <w:iCs w:val="0"/>
          <w:color w:val="auto"/>
        </w:rPr>
        <w:t xml:space="preserve"> a lot of online students that are also mature age, a lot of students that are juggling work, juggling family and they might also be a migrant from a humanitarian kind of background. So, the layers of complexity and challenge for them just grow and grow and grow.</w:t>
      </w:r>
    </w:p>
    <w:p w14:paraId="5C72591F" w14:textId="60DA8CB0" w:rsidR="00931A0F" w:rsidRDefault="00931A0F" w:rsidP="00740EE8">
      <w:pPr>
        <w:rPr>
          <w:lang w:eastAsia="en-AU"/>
        </w:rPr>
      </w:pPr>
      <w:r w:rsidRPr="00931A0F">
        <w:rPr>
          <w:lang w:eastAsia="en-AU"/>
        </w:rPr>
        <w:t xml:space="preserve">The </w:t>
      </w:r>
      <w:r w:rsidR="007F3DB0">
        <w:rPr>
          <w:lang w:eastAsia="en-AU"/>
        </w:rPr>
        <w:t>teacher</w:t>
      </w:r>
      <w:r w:rsidRPr="00931A0F">
        <w:rPr>
          <w:lang w:eastAsia="en-AU"/>
        </w:rPr>
        <w:t xml:space="preserve"> participants</w:t>
      </w:r>
      <w:r w:rsidRPr="00931A0F" w:rsidDel="002878CA">
        <w:rPr>
          <w:lang w:eastAsia="en-AU"/>
        </w:rPr>
        <w:t xml:space="preserve"> </w:t>
      </w:r>
      <w:r w:rsidR="002878CA">
        <w:rPr>
          <w:lang w:eastAsia="en-AU"/>
        </w:rPr>
        <w:t>reported observing</w:t>
      </w:r>
      <w:r w:rsidRPr="00931A0F">
        <w:rPr>
          <w:lang w:eastAsia="en-AU"/>
        </w:rPr>
        <w:t xml:space="preserve"> significant changes in the student characteristics and background in the past few years. When describing the learner cohorts they teach today, the </w:t>
      </w:r>
      <w:r w:rsidR="007F3DB0">
        <w:rPr>
          <w:lang w:eastAsia="en-AU"/>
        </w:rPr>
        <w:t>teachers</w:t>
      </w:r>
      <w:r w:rsidRPr="00931A0F">
        <w:rPr>
          <w:lang w:eastAsia="en-AU"/>
        </w:rPr>
        <w:t xml:space="preserve"> very often mentioned how the learner cohorts have changed over the years. There appears to be a consensus that students nowadays are much more diverse, with increasingly more students choosing to study </w:t>
      </w:r>
      <w:r w:rsidR="00A34F88">
        <w:rPr>
          <w:lang w:eastAsia="en-AU"/>
        </w:rPr>
        <w:t xml:space="preserve">using </w:t>
      </w:r>
      <w:r w:rsidRPr="00931A0F">
        <w:rPr>
          <w:lang w:eastAsia="en-AU"/>
        </w:rPr>
        <w:t xml:space="preserve">online or blended </w:t>
      </w:r>
      <w:r w:rsidR="00A34F88">
        <w:rPr>
          <w:lang w:eastAsia="en-AU"/>
        </w:rPr>
        <w:t xml:space="preserve">modalities, </w:t>
      </w:r>
      <w:r w:rsidRPr="00931A0F">
        <w:rPr>
          <w:lang w:eastAsia="en-AU"/>
        </w:rPr>
        <w:t>rather than face</w:t>
      </w:r>
      <w:r w:rsidR="00A34F88">
        <w:rPr>
          <w:lang w:eastAsia="en-AU"/>
        </w:rPr>
        <w:t>-</w:t>
      </w:r>
      <w:r w:rsidRPr="00931A0F">
        <w:rPr>
          <w:lang w:eastAsia="en-AU"/>
        </w:rPr>
        <w:t>to</w:t>
      </w:r>
      <w:r w:rsidR="00A34F88">
        <w:rPr>
          <w:lang w:eastAsia="en-AU"/>
        </w:rPr>
        <w:t>-</w:t>
      </w:r>
      <w:r w:rsidRPr="00931A0F">
        <w:rPr>
          <w:lang w:eastAsia="en-AU"/>
        </w:rPr>
        <w:t xml:space="preserve">face, to suit their diverse needs. </w:t>
      </w:r>
    </w:p>
    <w:p w14:paraId="27A29C8E" w14:textId="3B541D7F" w:rsidR="00643817" w:rsidRPr="001828E3" w:rsidRDefault="00643817" w:rsidP="001828E3">
      <w:pPr>
        <w:pStyle w:val="Heading5"/>
      </w:pPr>
      <w:r w:rsidRPr="001828E3">
        <w:t xml:space="preserve">RRR </w:t>
      </w:r>
      <w:r w:rsidR="00282838" w:rsidRPr="001828E3">
        <w:t>s</w:t>
      </w:r>
      <w:r w:rsidRPr="001828E3">
        <w:t>tudents</w:t>
      </w:r>
    </w:p>
    <w:p w14:paraId="2A6DBEF2" w14:textId="24FC57A5" w:rsidR="002E4496" w:rsidRDefault="00CF79FD" w:rsidP="00643817">
      <w:r w:rsidRPr="00CF79FD">
        <w:t xml:space="preserve">All the </w:t>
      </w:r>
      <w:r w:rsidR="007F3DB0">
        <w:t>teacher</w:t>
      </w:r>
      <w:r w:rsidRPr="00CF79FD">
        <w:t xml:space="preserve"> participants discussed teaching strategies to cater for diverse student cohorts, with an emphasis on teaching students from low SES backgrounds or from RRR locations. In the interviews, a </w:t>
      </w:r>
      <w:r w:rsidR="007F3DB0">
        <w:t>teacher</w:t>
      </w:r>
      <w:r w:rsidRPr="00CF79FD">
        <w:t xml:space="preserve"> specifically mentioned the needs of students from outer RRR areas of Tasmania, as compared to those of students in Hobart, which is classified as a regional town. She said</w:t>
      </w:r>
      <w:r w:rsidR="001828E3">
        <w:t xml:space="preserve"> that,</w:t>
      </w:r>
      <w:r w:rsidRPr="00CF79FD">
        <w:t xml:space="preserve"> “They [these students] might have more concerns around, like, access to technology, access to computers, even, like, coming into the city, I think is difficult, like, even access and transportation.” She further elaborated</w:t>
      </w:r>
      <w:r w:rsidR="00643817">
        <w:t>:</w:t>
      </w:r>
    </w:p>
    <w:p w14:paraId="42E69718" w14:textId="4BD1CB68" w:rsidR="002E4496" w:rsidRPr="008635C0" w:rsidRDefault="001F06BA" w:rsidP="008635C0">
      <w:pPr>
        <w:pStyle w:val="Quote"/>
        <w:ind w:left="426" w:right="521"/>
        <w:jc w:val="left"/>
        <w:rPr>
          <w:i w:val="0"/>
          <w:iCs w:val="0"/>
          <w:color w:val="auto"/>
        </w:rPr>
      </w:pPr>
      <w:r w:rsidRPr="008635C0">
        <w:rPr>
          <w:i w:val="0"/>
          <w:iCs w:val="0"/>
          <w:color w:val="auto"/>
        </w:rPr>
        <w:t>If we’re going to have online teaching or kind of really useful online teaching, obviously, like, even, like, internet access is gonna be a really big part of it. And also, if students come from a background where they might not have, like, the full laptop and everything, like, how can we get those students</w:t>
      </w:r>
      <w:r w:rsidR="00C47F1F" w:rsidRPr="008635C0">
        <w:rPr>
          <w:i w:val="0"/>
          <w:iCs w:val="0"/>
          <w:color w:val="auto"/>
        </w:rPr>
        <w:t xml:space="preserve"> </w:t>
      </w:r>
      <w:r w:rsidRPr="008635C0">
        <w:rPr>
          <w:i w:val="0"/>
          <w:iCs w:val="0"/>
          <w:color w:val="auto"/>
        </w:rPr>
        <w:t xml:space="preserve">engaged in those spaces. </w:t>
      </w:r>
      <w:r w:rsidR="00AE689A" w:rsidRPr="008635C0">
        <w:rPr>
          <w:i w:val="0"/>
          <w:iCs w:val="0"/>
          <w:color w:val="auto"/>
        </w:rPr>
        <w:t xml:space="preserve"> </w:t>
      </w:r>
    </w:p>
    <w:p w14:paraId="0155AF9E" w14:textId="4798EE4B" w:rsidR="00643817" w:rsidRDefault="0087027B" w:rsidP="00643817">
      <w:r w:rsidRPr="0087027B">
        <w:t xml:space="preserve">She discussed her thinking in light of the Universities Accord, wondering how she should cater to students from relatively less privileged </w:t>
      </w:r>
      <w:r w:rsidR="00643817" w:rsidRPr="000A5870">
        <w:t>backgrounds</w:t>
      </w:r>
      <w:r w:rsidR="00643817">
        <w:t xml:space="preserve">. </w:t>
      </w:r>
    </w:p>
    <w:p w14:paraId="4F3EF79F" w14:textId="4A8E655F" w:rsidR="00643817" w:rsidRPr="001828E3" w:rsidRDefault="00643817" w:rsidP="001828E3">
      <w:pPr>
        <w:pStyle w:val="Heading5"/>
      </w:pPr>
      <w:r w:rsidRPr="001828E3">
        <w:t xml:space="preserve">Mature </w:t>
      </w:r>
      <w:r w:rsidR="00052901">
        <w:t>a</w:t>
      </w:r>
      <w:r w:rsidRPr="001828E3">
        <w:t xml:space="preserve">ge </w:t>
      </w:r>
      <w:r w:rsidR="00052901">
        <w:t>s</w:t>
      </w:r>
      <w:r w:rsidRPr="001828E3">
        <w:t>tudents</w:t>
      </w:r>
    </w:p>
    <w:p w14:paraId="392E7554" w14:textId="7F9C0D77" w:rsidR="00643817" w:rsidRPr="00A34427" w:rsidRDefault="006F1636" w:rsidP="00E200D9">
      <w:r w:rsidRPr="006F1636">
        <w:t xml:space="preserve">Many of the </w:t>
      </w:r>
      <w:r w:rsidR="007F3DB0">
        <w:t>teacher</w:t>
      </w:r>
      <w:r w:rsidRPr="006F1636">
        <w:t xml:space="preserve"> participants mentioned the need to cater for mature age students who have begun or returned to university study. These students tend to have multiple commitments apart from study, including work and childcare responsibilities, and they often have constraints on the time they have available to devote to university study. This means that they need effective time management and organisation skills to be able to juggle their multiple commitments. This is also a student cohort that is inclined to choose fully online learning to make their university study feasible. A student participant mentioned</w:t>
      </w:r>
      <w:r w:rsidR="001828E3">
        <w:t>,</w:t>
      </w:r>
      <w:r w:rsidR="00E200D9">
        <w:t xml:space="preserve"> “</w:t>
      </w:r>
      <w:r w:rsidRPr="006F1636">
        <w:t>I’m working full-time, I have a family, ideally I’d probably wanna be in class because it’d probably be better for me.” However, when asked if she could make it to the provided Zoom sessions, she mentioned</w:t>
      </w:r>
      <w:r w:rsidR="001828E3">
        <w:t>,</w:t>
      </w:r>
      <w:r w:rsidRPr="006F1636">
        <w:t xml:space="preserve"> “I couldn’t make the times. I was either putting children to bed or at work.</w:t>
      </w:r>
      <w:r w:rsidR="00E200D9">
        <w:t>”</w:t>
      </w:r>
      <w:r w:rsidR="00643817">
        <w:t xml:space="preserve"> </w:t>
      </w:r>
    </w:p>
    <w:p w14:paraId="34913BBA" w14:textId="4C116250" w:rsidR="00643817" w:rsidRPr="001828E3" w:rsidRDefault="00B14A6D" w:rsidP="001828E3">
      <w:pPr>
        <w:pStyle w:val="Heading5"/>
        <w:rPr>
          <w:lang w:eastAsia="en-AU"/>
        </w:rPr>
      </w:pPr>
      <w:r w:rsidRPr="001828E3">
        <w:rPr>
          <w:lang w:eastAsia="en-AU"/>
        </w:rPr>
        <w:t>Neurodivergence</w:t>
      </w:r>
    </w:p>
    <w:p w14:paraId="42AD184D" w14:textId="562EB26A" w:rsidR="00643817" w:rsidRDefault="00CF7070" w:rsidP="00643817">
      <w:r w:rsidRPr="00CF7070">
        <w:t xml:space="preserve">Two </w:t>
      </w:r>
      <w:r w:rsidR="007F3DB0">
        <w:t>teachers</w:t>
      </w:r>
      <w:r w:rsidRPr="00CF7070">
        <w:t xml:space="preserve"> and three studen</w:t>
      </w:r>
      <w:r w:rsidR="007F3DB0">
        <w:t xml:space="preserve">ts </w:t>
      </w:r>
      <w:r w:rsidRPr="00CF7070">
        <w:t xml:space="preserve">mentioned the needs of neurodivergent students. The </w:t>
      </w:r>
      <w:r w:rsidR="007F3DB0">
        <w:t>teachers</w:t>
      </w:r>
      <w:r w:rsidRPr="00CF7070">
        <w:t xml:space="preserve"> recognised that they have a role to support these students. A </w:t>
      </w:r>
      <w:r w:rsidR="007F3DB0">
        <w:t xml:space="preserve">teacher </w:t>
      </w:r>
      <w:r w:rsidRPr="00CF7070">
        <w:t xml:space="preserve">mentioned she would encourage </w:t>
      </w:r>
      <w:r w:rsidR="00E84E82">
        <w:t xml:space="preserve">all </w:t>
      </w:r>
      <w:r w:rsidRPr="00CF7070">
        <w:t xml:space="preserve">students to talk to her about any needs at the beginning of the semester. She adopts the </w:t>
      </w:r>
      <w:r w:rsidRPr="00FC2E84">
        <w:t>UDL</w:t>
      </w:r>
      <w:r w:rsidRPr="00CF7070">
        <w:t xml:space="preserve"> approach to make the content and presentation as </w:t>
      </w:r>
      <w:r w:rsidRPr="00CF7070">
        <w:lastRenderedPageBreak/>
        <w:t xml:space="preserve">accessible as possible to students, including the webpage presentation and font colours. </w:t>
      </w:r>
      <w:r w:rsidR="00643817" w:rsidRPr="00815034">
        <w:t>She intentionally invites feedback from students on their perception of these elements</w:t>
      </w:r>
      <w:r w:rsidR="00643817">
        <w:t xml:space="preserve">. </w:t>
      </w:r>
    </w:p>
    <w:p w14:paraId="058A11A0" w14:textId="587F7FBF" w:rsidR="00643817" w:rsidRDefault="00643817" w:rsidP="00643817">
      <w:r w:rsidRPr="001853BA">
        <w:t xml:space="preserve">The other </w:t>
      </w:r>
      <w:r w:rsidR="007F3DB0">
        <w:t>teachers</w:t>
      </w:r>
      <w:r w:rsidRPr="001853BA">
        <w:t xml:space="preserve"> showed an awareness that there may be students</w:t>
      </w:r>
      <w:r w:rsidRPr="00FF2C2D">
        <w:t xml:space="preserve"> who experienced difficulties</w:t>
      </w:r>
      <w:r>
        <w:t xml:space="preserve">, </w:t>
      </w:r>
      <w:r w:rsidRPr="00FF2C2D">
        <w:t>such as dyslexia</w:t>
      </w:r>
      <w:r>
        <w:t>, but</w:t>
      </w:r>
      <w:r w:rsidRPr="00FF2C2D">
        <w:t xml:space="preserve"> </w:t>
      </w:r>
      <w:r w:rsidR="005F0F74" w:rsidRPr="005F0F74">
        <w:t xml:space="preserve">who </w:t>
      </w:r>
      <w:r w:rsidRPr="00FF2C2D">
        <w:t xml:space="preserve">do not </w:t>
      </w:r>
      <w:r w:rsidRPr="005532D4">
        <w:t>self</w:t>
      </w:r>
      <w:r>
        <w:t>-</w:t>
      </w:r>
      <w:r w:rsidRPr="005532D4">
        <w:t xml:space="preserve">identify </w:t>
      </w:r>
      <w:r>
        <w:t xml:space="preserve">or </w:t>
      </w:r>
      <w:r w:rsidRPr="00FF2C2D">
        <w:t xml:space="preserve">have a formal </w:t>
      </w:r>
      <w:r>
        <w:t>diagnosis</w:t>
      </w:r>
      <w:r w:rsidR="005F0F74" w:rsidRPr="005F0F74">
        <w:t xml:space="preserve">, and that there is a need to cater for students with these </w:t>
      </w:r>
      <w:r w:rsidRPr="0012271C">
        <w:t>difficulties</w:t>
      </w:r>
      <w:r>
        <w:t>.</w:t>
      </w:r>
    </w:p>
    <w:p w14:paraId="7C11AF6A" w14:textId="53263204" w:rsidR="004A7DE4" w:rsidRDefault="004A7DE4" w:rsidP="00643817">
      <w:r>
        <w:t>O</w:t>
      </w:r>
      <w:r w:rsidRPr="00586010">
        <w:t xml:space="preserve">ne of the students mentioned their </w:t>
      </w:r>
      <w:r w:rsidRPr="00A628D3">
        <w:t xml:space="preserve">study habits </w:t>
      </w:r>
      <w:r>
        <w:t>and how they are influenced by</w:t>
      </w:r>
      <w:r w:rsidRPr="00A628D3">
        <w:t xml:space="preserve"> neurodiver</w:t>
      </w:r>
      <w:r>
        <w:t>gence:</w:t>
      </w:r>
    </w:p>
    <w:p w14:paraId="37981C0F" w14:textId="4F200C38" w:rsidR="004A7DE4" w:rsidRPr="008635C0" w:rsidRDefault="00BB7AA4" w:rsidP="008635C0">
      <w:pPr>
        <w:pStyle w:val="Quote"/>
        <w:ind w:left="426" w:right="521"/>
        <w:jc w:val="left"/>
        <w:rPr>
          <w:i w:val="0"/>
          <w:iCs w:val="0"/>
          <w:color w:val="auto"/>
        </w:rPr>
      </w:pPr>
      <w:r w:rsidRPr="008635C0">
        <w:rPr>
          <w:i w:val="0"/>
          <w:iCs w:val="0"/>
          <w:color w:val="auto"/>
        </w:rPr>
        <w:t>I will sit here and pump 12 hours out in a day and then I might not look at it again for 3 days</w:t>
      </w:r>
      <w:r w:rsidR="001828E3">
        <w:rPr>
          <w:i w:val="0"/>
          <w:iCs w:val="0"/>
          <w:color w:val="auto"/>
        </w:rPr>
        <w:t xml:space="preserve"> </w:t>
      </w:r>
      <w:r w:rsidR="002A5D01" w:rsidRPr="008635C0">
        <w:rPr>
          <w:i w:val="0"/>
          <w:iCs w:val="0"/>
          <w:color w:val="auto"/>
        </w:rPr>
        <w:t>…</w:t>
      </w:r>
      <w:r w:rsidR="001828E3">
        <w:rPr>
          <w:i w:val="0"/>
          <w:iCs w:val="0"/>
          <w:color w:val="auto"/>
        </w:rPr>
        <w:t xml:space="preserve"> </w:t>
      </w:r>
      <w:r w:rsidRPr="008635C0">
        <w:rPr>
          <w:i w:val="0"/>
          <w:iCs w:val="0"/>
          <w:color w:val="auto"/>
        </w:rPr>
        <w:t>I do get that hyper focus, but that works really well for me because it means I can really, deeply engage with the content rather than just doing a little bit here and a little bit there.</w:t>
      </w:r>
    </w:p>
    <w:p w14:paraId="1CB99B7F" w14:textId="0D12291F" w:rsidR="00E87CE7" w:rsidRPr="00E87CE7" w:rsidRDefault="00E87CE7" w:rsidP="00E87CE7">
      <w:r w:rsidRPr="00E87CE7">
        <w:t>They were also able to relate the needs they attributed to their neurodivergence with their choice to do online study, for example, “I’m not great at social situations. So, I didn’t have to talk to people, so I loved that, it’s just great.”</w:t>
      </w:r>
    </w:p>
    <w:p w14:paraId="4DBA414F" w14:textId="178F1C99" w:rsidR="00704633" w:rsidRDefault="00E87CE7" w:rsidP="00643817">
      <w:r w:rsidRPr="00E87CE7">
        <w:t>Another student talked about adapting their study habits and plan to address their ADHD and autistic traits. They explained:</w:t>
      </w:r>
    </w:p>
    <w:p w14:paraId="39D5690C" w14:textId="23A94317" w:rsidR="00E87CE7" w:rsidRPr="008635C0" w:rsidRDefault="00443F11" w:rsidP="008635C0">
      <w:pPr>
        <w:pStyle w:val="Quote"/>
        <w:ind w:left="426" w:right="521"/>
        <w:jc w:val="left"/>
        <w:rPr>
          <w:i w:val="0"/>
          <w:iCs w:val="0"/>
          <w:color w:val="auto"/>
        </w:rPr>
      </w:pPr>
      <w:r w:rsidRPr="008635C0">
        <w:rPr>
          <w:i w:val="0"/>
          <w:iCs w:val="0"/>
          <w:color w:val="auto"/>
        </w:rPr>
        <w:t xml:space="preserve">I aimed to … try and counteract it and study like a normal person or a neurotypical person. And I can’t do it. … </w:t>
      </w:r>
      <w:r w:rsidR="001828E3">
        <w:rPr>
          <w:i w:val="0"/>
          <w:iCs w:val="0"/>
          <w:color w:val="auto"/>
        </w:rPr>
        <w:t>O</w:t>
      </w:r>
      <w:r w:rsidRPr="008635C0">
        <w:rPr>
          <w:i w:val="0"/>
          <w:iCs w:val="0"/>
          <w:color w:val="auto"/>
        </w:rPr>
        <w:t xml:space="preserve">ne day I went, you know what? I could sit there in front of my computer for </w:t>
      </w:r>
      <w:r w:rsidR="001828E3">
        <w:rPr>
          <w:i w:val="0"/>
          <w:iCs w:val="0"/>
          <w:color w:val="auto"/>
        </w:rPr>
        <w:t>three</w:t>
      </w:r>
      <w:r w:rsidRPr="008635C0">
        <w:rPr>
          <w:i w:val="0"/>
          <w:iCs w:val="0"/>
          <w:color w:val="auto"/>
        </w:rPr>
        <w:t xml:space="preserve"> hours again and get nothing done. Or</w:t>
      </w:r>
      <w:r w:rsidR="00F26CD8" w:rsidRPr="008635C0">
        <w:rPr>
          <w:i w:val="0"/>
          <w:iCs w:val="0"/>
          <w:color w:val="auto"/>
        </w:rPr>
        <w:t>,</w:t>
      </w:r>
      <w:r w:rsidRPr="008635C0">
        <w:rPr>
          <w:i w:val="0"/>
          <w:iCs w:val="0"/>
          <w:color w:val="auto"/>
        </w:rPr>
        <w:t xml:space="preserve"> I could choose this night to relax and then tackle it tomorrow and just write it out in one session, which is how my brain work[s]. I was so relaxed and calm </w:t>
      </w:r>
      <w:r w:rsidR="008306F3" w:rsidRPr="008635C0">
        <w:rPr>
          <w:i w:val="0"/>
          <w:iCs w:val="0"/>
          <w:color w:val="auto"/>
        </w:rPr>
        <w:t>…</w:t>
      </w:r>
      <w:r w:rsidRPr="008635C0">
        <w:rPr>
          <w:i w:val="0"/>
          <w:iCs w:val="0"/>
          <w:color w:val="auto"/>
        </w:rPr>
        <w:t xml:space="preserve"> and then </w:t>
      </w:r>
      <w:r w:rsidR="005E3B8D" w:rsidRPr="008635C0">
        <w:rPr>
          <w:i w:val="0"/>
          <w:iCs w:val="0"/>
          <w:color w:val="auto"/>
        </w:rPr>
        <w:t xml:space="preserve">[I] </w:t>
      </w:r>
      <w:r w:rsidRPr="008635C0">
        <w:rPr>
          <w:i w:val="0"/>
          <w:iCs w:val="0"/>
          <w:color w:val="auto"/>
        </w:rPr>
        <w:t>wrote</w:t>
      </w:r>
      <w:r w:rsidR="005E3B8D" w:rsidRPr="008635C0">
        <w:rPr>
          <w:i w:val="0"/>
          <w:iCs w:val="0"/>
          <w:color w:val="auto"/>
        </w:rPr>
        <w:t xml:space="preserve"> a </w:t>
      </w:r>
      <w:r w:rsidRPr="008635C0">
        <w:rPr>
          <w:i w:val="0"/>
          <w:iCs w:val="0"/>
          <w:color w:val="auto"/>
        </w:rPr>
        <w:t>distinction essay.</w:t>
      </w:r>
    </w:p>
    <w:p w14:paraId="308E2153" w14:textId="2C174A16" w:rsidR="008D54A9" w:rsidRDefault="00AA2DE6" w:rsidP="00937F57">
      <w:pPr>
        <w:pStyle w:val="Heading3"/>
        <w:ind w:left="1134" w:hanging="1134"/>
        <w:rPr>
          <w:lang w:eastAsia="en-AU"/>
        </w:rPr>
      </w:pPr>
      <w:bookmarkStart w:id="78" w:name="_Toc192757634"/>
      <w:bookmarkStart w:id="79" w:name="_Toc220505971"/>
      <w:bookmarkEnd w:id="78"/>
      <w:r>
        <w:rPr>
          <w:lang w:eastAsia="en-AU"/>
        </w:rPr>
        <w:t xml:space="preserve">Student </w:t>
      </w:r>
      <w:r w:rsidR="00893320">
        <w:rPr>
          <w:lang w:eastAsia="en-AU"/>
        </w:rPr>
        <w:t>p</w:t>
      </w:r>
      <w:r>
        <w:rPr>
          <w:lang w:eastAsia="en-AU"/>
        </w:rPr>
        <w:t xml:space="preserve">erceptions on </w:t>
      </w:r>
      <w:r w:rsidR="00893320">
        <w:rPr>
          <w:lang w:eastAsia="en-AU"/>
        </w:rPr>
        <w:t>t</w:t>
      </w:r>
      <w:r>
        <w:rPr>
          <w:lang w:eastAsia="en-AU"/>
        </w:rPr>
        <w:t xml:space="preserve">heir </w:t>
      </w:r>
      <w:r w:rsidR="00893320">
        <w:rPr>
          <w:lang w:eastAsia="en-AU"/>
        </w:rPr>
        <w:t>o</w:t>
      </w:r>
      <w:r>
        <w:rPr>
          <w:lang w:eastAsia="en-AU"/>
        </w:rPr>
        <w:t xml:space="preserve">wn </w:t>
      </w:r>
      <w:r w:rsidR="00893320">
        <w:rPr>
          <w:lang w:eastAsia="en-AU"/>
        </w:rPr>
        <w:t>e</w:t>
      </w:r>
      <w:r>
        <w:rPr>
          <w:lang w:eastAsia="en-AU"/>
        </w:rPr>
        <w:t>ngagement</w:t>
      </w:r>
      <w:bookmarkEnd w:id="79"/>
    </w:p>
    <w:p w14:paraId="03B0E536" w14:textId="0E3686C6" w:rsidR="00F85D96" w:rsidRDefault="004466EE" w:rsidP="008D54A9">
      <w:pPr>
        <w:rPr>
          <w:lang w:eastAsia="en-AU"/>
        </w:rPr>
      </w:pPr>
      <w:r w:rsidRPr="004466EE">
        <w:rPr>
          <w:lang w:eastAsia="en-AU"/>
        </w:rPr>
        <w:t xml:space="preserve">As introduced in the </w:t>
      </w:r>
      <w:hyperlink w:anchor="_Methods" w:history="1">
        <w:r w:rsidR="001828E3" w:rsidRPr="001828E3">
          <w:rPr>
            <w:rStyle w:val="Hyperlink"/>
            <w:lang w:eastAsia="en-AU"/>
          </w:rPr>
          <w:t>S</w:t>
        </w:r>
        <w:r w:rsidRPr="001828E3">
          <w:rPr>
            <w:rStyle w:val="Hyperlink"/>
            <w:lang w:eastAsia="en-AU"/>
          </w:rPr>
          <w:t>ection</w:t>
        </w:r>
        <w:r w:rsidR="001828E3" w:rsidRPr="001828E3">
          <w:rPr>
            <w:rStyle w:val="Hyperlink"/>
            <w:lang w:eastAsia="en-AU"/>
          </w:rPr>
          <w:t xml:space="preserve"> 5</w:t>
        </w:r>
      </w:hyperlink>
      <w:r w:rsidRPr="004466EE">
        <w:rPr>
          <w:lang w:eastAsia="en-AU"/>
        </w:rPr>
        <w:t>, online engagement of the low SES and RRR students is measured using two means: the CoI survey and the LMS data. The CoI survey collects students’ self-reported data on their own engagement and experiences. This section introduces the results of the survey data analysis, revealing students’ self-reported engagement patterns from the three aspects specified by the CoI framework: teaching, social, and cognitive</w:t>
      </w:r>
      <w:r w:rsidR="002A35C5">
        <w:rPr>
          <w:lang w:eastAsia="en-AU"/>
        </w:rPr>
        <w:t xml:space="preserve">. </w:t>
      </w:r>
    </w:p>
    <w:p w14:paraId="3CA517A4" w14:textId="001176CE" w:rsidR="001828E3" w:rsidRDefault="001828E3" w:rsidP="008635C0">
      <w:pPr>
        <w:pStyle w:val="Caption"/>
        <w:rPr>
          <w:lang w:eastAsia="en-AU"/>
        </w:rPr>
      </w:pPr>
      <w:bookmarkStart w:id="80" w:name="_Toc220506046"/>
      <w:r w:rsidRPr="00434E50">
        <w:lastRenderedPageBreak/>
        <w:t xml:space="preserve">Figure </w:t>
      </w:r>
      <w:r w:rsidRPr="00434E50">
        <w:fldChar w:fldCharType="begin"/>
      </w:r>
      <w:r w:rsidRPr="00434E50">
        <w:instrText xml:space="preserve"> SEQ Figure \* ARABIC </w:instrText>
      </w:r>
      <w:r w:rsidRPr="00434E50">
        <w:fldChar w:fldCharType="separate"/>
      </w:r>
      <w:r w:rsidR="00627566">
        <w:rPr>
          <w:noProof/>
        </w:rPr>
        <w:t>15</w:t>
      </w:r>
      <w:r w:rsidRPr="00434E50">
        <w:rPr>
          <w:noProof/>
        </w:rPr>
        <w:fldChar w:fldCharType="end"/>
      </w:r>
      <w:r w:rsidRPr="00434E50">
        <w:t>: Teaching, social, and cognitive presence by remoteness</w:t>
      </w:r>
      <w:bookmarkEnd w:id="80"/>
    </w:p>
    <w:p w14:paraId="35B9F085" w14:textId="77777777" w:rsidR="006843D0" w:rsidRDefault="00F85D96" w:rsidP="008635C0">
      <w:pPr>
        <w:keepNext/>
      </w:pPr>
      <w:r>
        <w:rPr>
          <w:noProof/>
        </w:rPr>
        <w:drawing>
          <wp:inline distT="0" distB="0" distL="0" distR="0" wp14:anchorId="4D245D46" wp14:editId="055F173F">
            <wp:extent cx="4936490" cy="3166044"/>
            <wp:effectExtent l="0" t="0" r="16510" b="15875"/>
            <wp:docPr id="1365430435" name="Chart 1" descr="A grouped bar chart titled ‘CoI by remoteness’. It shows average scores for three Community of Inquiry components—Teaching Presence, Social Presence, and Cognitive Presence—across six remoteness categories.&#10;– Metropolitan (n=20): Teaching Presence 4.50, Social Presence 3.96, Cognitive Presence 4.45.&#10;– Regional Centres (n=62): Teaching 4.32, Social 3.87, Cognitive 4.24.&#10;– Large Rural Towns (n=8): Teaching 4.78, Social 4.17, Cognitive 4.41.&#10;– Small Rural Towns (n=25): Teaching 3.97, Social 3.42, Cognitive 4.04.&#10;– Remote Communities (n=2): Teaching 4.36, Social 3.33, Cognitive 3.54.&#10;– Very Remote Communities (n=1): Teaching 3.86, Social 3.33, Cognitive 3.6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A4E565" w14:textId="607B207B" w:rsidR="008F150B" w:rsidRDefault="008F150B" w:rsidP="008F150B">
      <w:pPr>
        <w:rPr>
          <w:lang w:eastAsia="en-AU"/>
        </w:rPr>
      </w:pPr>
      <w:r>
        <w:rPr>
          <w:lang w:eastAsia="en-AU"/>
        </w:rPr>
        <w:t>Fig</w:t>
      </w:r>
      <w:r w:rsidR="001828E3">
        <w:rPr>
          <w:lang w:eastAsia="en-AU"/>
        </w:rPr>
        <w:t>ure</w:t>
      </w:r>
      <w:r w:rsidR="006843D0">
        <w:rPr>
          <w:lang w:eastAsia="en-AU"/>
        </w:rPr>
        <w:t xml:space="preserve"> </w:t>
      </w:r>
      <w:r w:rsidR="00D04AD4">
        <w:rPr>
          <w:lang w:eastAsia="en-AU"/>
        </w:rPr>
        <w:t xml:space="preserve">15 </w:t>
      </w:r>
      <w:r>
        <w:rPr>
          <w:lang w:eastAsia="en-AU"/>
        </w:rPr>
        <w:t>shows teaching, social, and cognitive presence by remoteness category, comparing student engagement across geographic classifications. A consistent pattern is observed across all categories: teaching presence is the highest, followed by cognitive presence, with social presence being the lowest. This may reflect the nature of online learning, where instructor-led teaching and cognitive engagement are more structured and accessible, whereas social interaction is more challenging to facilitate in a virtual environment.</w:t>
      </w:r>
    </w:p>
    <w:p w14:paraId="614BE027" w14:textId="45F3DE4A" w:rsidR="008F150B" w:rsidRDefault="008F150B" w:rsidP="008D54A9">
      <w:pPr>
        <w:rPr>
          <w:lang w:eastAsia="en-AU"/>
        </w:rPr>
      </w:pPr>
      <w:r>
        <w:rPr>
          <w:lang w:eastAsia="en-AU"/>
        </w:rPr>
        <w:t>There is also a general downward trend across remoteness categories, with teaching, social, and cognitive presence scores tending to decrease as remoteness increases. The exception to this trend is Large Rural Towns, which report the highest teaching (4.78) and social presence (4.17) scores. In contrast,</w:t>
      </w:r>
      <w:r w:rsidDel="00DD0B47">
        <w:rPr>
          <w:lang w:eastAsia="en-AU"/>
        </w:rPr>
        <w:t xml:space="preserve"> </w:t>
      </w:r>
      <w:r w:rsidR="00DD0B47">
        <w:rPr>
          <w:lang w:eastAsia="en-AU"/>
        </w:rPr>
        <w:t>remote</w:t>
      </w:r>
      <w:r>
        <w:rPr>
          <w:lang w:eastAsia="en-AU"/>
        </w:rPr>
        <w:t xml:space="preserve"> (3.33) and </w:t>
      </w:r>
      <w:r w:rsidR="00DD0B47">
        <w:rPr>
          <w:lang w:eastAsia="en-AU"/>
        </w:rPr>
        <w:t>very remote</w:t>
      </w:r>
      <w:r>
        <w:rPr>
          <w:lang w:eastAsia="en-AU"/>
        </w:rPr>
        <w:t xml:space="preserve"> </w:t>
      </w:r>
      <w:r w:rsidR="00DD0B47">
        <w:rPr>
          <w:lang w:eastAsia="en-AU"/>
        </w:rPr>
        <w:t xml:space="preserve">communities </w:t>
      </w:r>
      <w:r>
        <w:rPr>
          <w:lang w:eastAsia="en-AU"/>
        </w:rPr>
        <w:t>(3.33–3.86) report the lowest presence scores, though these categories have very small sample sizes.</w:t>
      </w:r>
    </w:p>
    <w:p w14:paraId="6861EF2E" w14:textId="714B77CA" w:rsidR="00212AB3" w:rsidRDefault="00212AB3" w:rsidP="008635C0">
      <w:pPr>
        <w:pStyle w:val="Caption"/>
        <w:rPr>
          <w:lang w:eastAsia="en-AU"/>
        </w:rPr>
      </w:pPr>
      <w:bookmarkStart w:id="81" w:name="_Toc220506047"/>
      <w:r w:rsidRPr="00434E50">
        <w:lastRenderedPageBreak/>
        <w:t xml:space="preserve">Figure </w:t>
      </w:r>
      <w:r w:rsidRPr="00434E50">
        <w:fldChar w:fldCharType="begin"/>
      </w:r>
      <w:r w:rsidRPr="00434E50">
        <w:instrText xml:space="preserve"> SEQ Figure \* ARABIC </w:instrText>
      </w:r>
      <w:r w:rsidRPr="00434E50">
        <w:fldChar w:fldCharType="separate"/>
      </w:r>
      <w:r w:rsidR="00627566">
        <w:rPr>
          <w:noProof/>
        </w:rPr>
        <w:t>16</w:t>
      </w:r>
      <w:r w:rsidRPr="00434E50">
        <w:rPr>
          <w:noProof/>
        </w:rPr>
        <w:fldChar w:fldCharType="end"/>
      </w:r>
      <w:r w:rsidRPr="00434E50">
        <w:t>: Teaching, social, and cognitive presence by socio-economic status</w:t>
      </w:r>
      <w:bookmarkEnd w:id="81"/>
    </w:p>
    <w:p w14:paraId="2DC20335" w14:textId="77777777" w:rsidR="004412FE" w:rsidRDefault="00CD6157" w:rsidP="008635C0">
      <w:pPr>
        <w:keepNext/>
      </w:pPr>
      <w:r>
        <w:rPr>
          <w:noProof/>
        </w:rPr>
        <w:drawing>
          <wp:inline distT="0" distB="0" distL="0" distR="0" wp14:anchorId="11477B81" wp14:editId="512778B0">
            <wp:extent cx="4783422" cy="3039190"/>
            <wp:effectExtent l="0" t="0" r="17780" b="8890"/>
            <wp:docPr id="993486407" name="Chart 1" descr="A grouped bar chart titled ‘CoI by SES’. It shows average scores for three Community of Inquiry components—Teaching Presence, Social Presence, and Cognitive Presence—across three socio‑economic status groups.&#10;– Low SES (n=42): Teaching Presence 4.03, Social Presence 3.52, Cognitive Presence 3.87.&#10;– Medium SES (n=61): Teaching Presence 4.38, Social Presence 3.98, Cognitive Presence 4.37.&#10;– High SES (n=16): Teaching Presence 4.43, Social Presence 3.77, Cognitive Presence 4.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5132BF" w14:textId="09150797" w:rsidR="008F150B" w:rsidRDefault="008F150B" w:rsidP="008F150B">
      <w:pPr>
        <w:rPr>
          <w:lang w:eastAsia="en-AU"/>
        </w:rPr>
      </w:pPr>
      <w:r w:rsidRPr="008F150B">
        <w:rPr>
          <w:lang w:eastAsia="en-AU"/>
        </w:rPr>
        <w:t>Fig</w:t>
      </w:r>
      <w:r w:rsidR="00212AB3">
        <w:rPr>
          <w:lang w:eastAsia="en-AU"/>
        </w:rPr>
        <w:t>ure</w:t>
      </w:r>
      <w:r w:rsidR="001115FC">
        <w:rPr>
          <w:lang w:eastAsia="en-AU"/>
        </w:rPr>
        <w:t xml:space="preserve"> </w:t>
      </w:r>
      <w:r w:rsidR="00FC5C4F">
        <w:rPr>
          <w:lang w:eastAsia="en-AU"/>
        </w:rPr>
        <w:t>16</w:t>
      </w:r>
      <w:r w:rsidR="00FC5C4F" w:rsidRPr="008F150B">
        <w:rPr>
          <w:lang w:eastAsia="en-AU"/>
        </w:rPr>
        <w:t xml:space="preserve"> </w:t>
      </w:r>
      <w:r w:rsidRPr="008F150B">
        <w:rPr>
          <w:lang w:eastAsia="en-AU"/>
        </w:rPr>
        <w:t>shows teaching, social, and cognitive presence by SES category illustrating an upward trend in engagement as SES increases. Higher SES students tend to report higher levels of teaching, social, and cognitive presence, while lower SES students report lower scores across all three categories. A consistent pattern is observed across all SES categories: teaching presence is the highest, followed by cognitive presence, with social presence being the lowest. This mirrors the trend seen in remoteness categories, where structured instructor-led teaching and cognitive engagement appear to be more easily facilitated than social interaction in an online environment.</w:t>
      </w:r>
    </w:p>
    <w:p w14:paraId="7AF1003C" w14:textId="148D4709" w:rsidR="3120B66B" w:rsidRPr="00570827" w:rsidRDefault="00341637" w:rsidP="3120B66B">
      <w:pPr>
        <w:pStyle w:val="Heading3"/>
        <w:rPr>
          <w:rFonts w:eastAsiaTheme="minorHAnsi" w:cstheme="minorBidi"/>
          <w:sz w:val="22"/>
          <w:szCs w:val="22"/>
        </w:rPr>
      </w:pPr>
      <w:bookmarkStart w:id="82" w:name="_Toc220505972"/>
      <w:r w:rsidRPr="00570827">
        <w:rPr>
          <w:rFonts w:hint="eastAsia"/>
          <w:lang w:eastAsia="en-AU"/>
        </w:rPr>
        <w:t xml:space="preserve">Student </w:t>
      </w:r>
      <w:r w:rsidR="009F5449">
        <w:rPr>
          <w:lang w:eastAsia="en-AU"/>
        </w:rPr>
        <w:t>e</w:t>
      </w:r>
      <w:r w:rsidRPr="00570827">
        <w:rPr>
          <w:rFonts w:hint="eastAsia"/>
          <w:lang w:eastAsia="en-AU"/>
        </w:rPr>
        <w:t xml:space="preserve">ngagement </w:t>
      </w:r>
      <w:r w:rsidR="009F5449">
        <w:rPr>
          <w:lang w:eastAsia="en-AU"/>
        </w:rPr>
        <w:t>p</w:t>
      </w:r>
      <w:r w:rsidRPr="00570827">
        <w:rPr>
          <w:rFonts w:hint="eastAsia"/>
          <w:lang w:eastAsia="en-AU"/>
        </w:rPr>
        <w:t xml:space="preserve">atterns </w:t>
      </w:r>
      <w:r w:rsidR="009F5449">
        <w:rPr>
          <w:lang w:eastAsia="en-AU"/>
        </w:rPr>
        <w:t>r</w:t>
      </w:r>
      <w:r w:rsidR="006E1B65" w:rsidRPr="00570827">
        <w:rPr>
          <w:rFonts w:hint="eastAsia"/>
          <w:lang w:eastAsia="en-AU"/>
        </w:rPr>
        <w:t>evealed in LMS</w:t>
      </w:r>
      <w:bookmarkEnd w:id="82"/>
    </w:p>
    <w:p w14:paraId="22D53206" w14:textId="2275F77B" w:rsidR="00A67D7D" w:rsidRPr="00183F82" w:rsidRDefault="00C676F6" w:rsidP="00A67D7D">
      <w:r>
        <w:t>SES</w:t>
      </w:r>
      <w:r w:rsidR="00A67D7D" w:rsidRPr="00183F82">
        <w:t xml:space="preserve"> and </w:t>
      </w:r>
      <w:r>
        <w:t>RRR</w:t>
      </w:r>
      <w:r w:rsidR="00A67D7D" w:rsidRPr="00183F82">
        <w:t xml:space="preserve"> location play a critical role in shaping students’ engagement with </w:t>
      </w:r>
      <w:r>
        <w:t>LMS</w:t>
      </w:r>
      <w:r w:rsidR="00A67D7D" w:rsidRPr="00183F82">
        <w:t xml:space="preserve"> like MyLO, largely due to disparities in digital access, financial pressures, and competing responsibilities. Research has consistently shown that low SES and RRR students exhibit lower participation and completion rates in higher education, often constrained by technological barriers, including unreliable internet access and outdated devices that make it difficult to engage consistently with online course materials (</w:t>
      </w:r>
      <w:r w:rsidR="001E6999" w:rsidRPr="00183F82">
        <w:t>Farley &amp; Burbules, 2022</w:t>
      </w:r>
      <w:r w:rsidR="001E6999">
        <w:t xml:space="preserve">; </w:t>
      </w:r>
      <w:r w:rsidR="00A67D7D" w:rsidRPr="00183F82">
        <w:t>Stone, 2017).</w:t>
      </w:r>
      <w:r w:rsidR="00F55D56">
        <w:t xml:space="preserve"> </w:t>
      </w:r>
      <w:r w:rsidR="00A67D7D" w:rsidRPr="00183F82">
        <w:t>However, SES-related disparities extend beyond technological access, as financial pressures also influence LMS engagement patterns. Low SES students are more likely to be employed while studying, often in full-time or multiple part-time jobs, which limits the time available for regular and sustained engagement with MyLO (Li &amp; Jackson, 2024). Employment commitments can lead to fragmented study routines, with students relying more heavily on asynchronous content and recorded lectures, rather than real-time interactions within the LMS environment.</w:t>
      </w:r>
      <w:r w:rsidR="000E69D8">
        <w:t xml:space="preserve">  </w:t>
      </w:r>
    </w:p>
    <w:p w14:paraId="1A84DF5E" w14:textId="77777777" w:rsidR="00212AB3" w:rsidRDefault="00212AB3">
      <w:pPr>
        <w:spacing w:line="259" w:lineRule="auto"/>
        <w:rPr>
          <w:rFonts w:eastAsiaTheme="majorEastAsia" w:cstheme="majorBidi"/>
          <w:i/>
          <w:iCs/>
        </w:rPr>
      </w:pPr>
      <w:r>
        <w:br w:type="page"/>
      </w:r>
    </w:p>
    <w:p w14:paraId="1EEFF9AC" w14:textId="50145123" w:rsidR="00DF41F1" w:rsidRDefault="005603D0" w:rsidP="00A90859">
      <w:pPr>
        <w:pStyle w:val="Heading4"/>
      </w:pPr>
      <w:r>
        <w:lastRenderedPageBreak/>
        <w:t xml:space="preserve">LMS </w:t>
      </w:r>
      <w:r w:rsidR="00AA440A">
        <w:t>e</w:t>
      </w:r>
      <w:r>
        <w:t xml:space="preserve">ngagement by </w:t>
      </w:r>
      <w:r w:rsidR="00AA440A">
        <w:t>r</w:t>
      </w:r>
      <w:r>
        <w:t>emoteness</w:t>
      </w:r>
    </w:p>
    <w:p w14:paraId="5F4FD3B2" w14:textId="32B59863" w:rsidR="00212AB3" w:rsidRPr="00212AB3" w:rsidRDefault="00212AB3" w:rsidP="00212AB3">
      <w:pPr>
        <w:pStyle w:val="Caption"/>
      </w:pPr>
      <w:bookmarkStart w:id="83" w:name="_Toc220506048"/>
      <w:r w:rsidRPr="00434E50">
        <w:t xml:space="preserve">Figure </w:t>
      </w:r>
      <w:r w:rsidRPr="00434E50">
        <w:fldChar w:fldCharType="begin"/>
      </w:r>
      <w:r w:rsidRPr="00434E50">
        <w:instrText xml:space="preserve"> SEQ Figure \* ARABIC </w:instrText>
      </w:r>
      <w:r w:rsidRPr="00434E50">
        <w:fldChar w:fldCharType="separate"/>
      </w:r>
      <w:r w:rsidR="00627566">
        <w:rPr>
          <w:noProof/>
        </w:rPr>
        <w:t>17</w:t>
      </w:r>
      <w:r w:rsidRPr="00434E50">
        <w:rPr>
          <w:noProof/>
        </w:rPr>
        <w:fldChar w:fldCharType="end"/>
      </w:r>
      <w:r w:rsidRPr="00434E50">
        <w:t>: Patterns of LMS engagement by remoteness</w:t>
      </w:r>
      <w:bookmarkEnd w:id="83"/>
    </w:p>
    <w:p w14:paraId="4CAD3C69" w14:textId="77777777" w:rsidR="00C51AB8" w:rsidRDefault="005603D0" w:rsidP="00212AB3">
      <w:pPr>
        <w:keepNext/>
      </w:pPr>
      <w:r>
        <w:rPr>
          <w:noProof/>
        </w:rPr>
        <w:drawing>
          <wp:inline distT="0" distB="0" distL="0" distR="0" wp14:anchorId="46C3A523" wp14:editId="2FAEE2DF">
            <wp:extent cx="5153410" cy="3107903"/>
            <wp:effectExtent l="0" t="0" r="9525" b="16510"/>
            <wp:docPr id="1107672529" name="Chart 1" descr="A grouped bar chart titled ‘LMS engagement by remoteness’. It compares Content Completion (in percentages) and Access Count (in number of sessions) across six remoteness categories.&#10;– Metropolitan (n=20): 83.2% content completion; 58.8 sessions.&#10;– Regional Centres (n=62): 80.2% content completion; 61.1 sessions.&#10;– Large Rural Towns (n=8): 79.3% content completion; 63.1 sessions.&#10;– Small Rural Towns (n=25): 85% content completion; 60.9 sessions.&#10;– Remote Communities (n=2): 77.6% content completion; 54.5 sessions.&#10;– Very Remote Communities (n=1): 100% content completion; 34.0 sessions.">
              <a:extLst xmlns:a="http://schemas.openxmlformats.org/drawingml/2006/main">
                <a:ext uri="{FF2B5EF4-FFF2-40B4-BE49-F238E27FC236}">
                  <a16:creationId xmlns:a16="http://schemas.microsoft.com/office/drawing/2014/main" id="{7D962DF2-2557-0906-6C57-015A550C4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2F902F" w14:textId="1CB9814D" w:rsidR="00DF41F1" w:rsidRDefault="00DF41F1" w:rsidP="00DF41F1">
      <w:r>
        <w:t>Fig</w:t>
      </w:r>
      <w:r w:rsidR="00212AB3">
        <w:t>ure</w:t>
      </w:r>
      <w:r w:rsidR="00C51AB8">
        <w:t xml:space="preserve"> </w:t>
      </w:r>
      <w:r w:rsidR="00FC5C4F">
        <w:t xml:space="preserve">17 </w:t>
      </w:r>
      <w:r>
        <w:t xml:space="preserve">shows patterns of LMS engagement by remoteness, comparing content completion rates and </w:t>
      </w:r>
      <w:r w:rsidR="007E638B">
        <w:t>subject</w:t>
      </w:r>
      <w:r>
        <w:t xml:space="preserve"> access counts across geographic classifications. Very </w:t>
      </w:r>
      <w:r w:rsidR="00052A85">
        <w:t>remote communitie</w:t>
      </w:r>
      <w:r>
        <w:t xml:space="preserve">s (100%) and </w:t>
      </w:r>
      <w:r w:rsidR="00052A85">
        <w:t>remote co</w:t>
      </w:r>
      <w:r>
        <w:t>mmunities (77.6%) have the highest and lowest content completion rates, respectively, but both are based on very small sample sizes (</w:t>
      </w:r>
      <w:r w:rsidRPr="008635C0">
        <w:rPr>
          <w:i/>
          <w:iCs/>
        </w:rPr>
        <w:t>n</w:t>
      </w:r>
      <w:r w:rsidR="00F264A5">
        <w:t xml:space="preserve"> </w:t>
      </w:r>
      <w:r>
        <w:t>=</w:t>
      </w:r>
      <w:r w:rsidR="00F264A5">
        <w:t xml:space="preserve"> </w:t>
      </w:r>
      <w:r>
        <w:t xml:space="preserve">1 and </w:t>
      </w:r>
      <w:r w:rsidRPr="008635C0">
        <w:rPr>
          <w:i/>
          <w:iCs/>
        </w:rPr>
        <w:t>n</w:t>
      </w:r>
      <w:r w:rsidR="00F264A5">
        <w:t xml:space="preserve"> </w:t>
      </w:r>
      <w:r>
        <w:t>=</w:t>
      </w:r>
      <w:r w:rsidR="00F264A5">
        <w:t xml:space="preserve"> </w:t>
      </w:r>
      <w:r>
        <w:t>2). Excluding these, content completion remains relatively consistent across categories, ranging from 80.2% (</w:t>
      </w:r>
      <w:r w:rsidR="008A7838">
        <w:t>regional ce</w:t>
      </w:r>
      <w:r>
        <w:t>ntres) to 85.6% (</w:t>
      </w:r>
      <w:r w:rsidR="008A7838">
        <w:t>small rural towns</w:t>
      </w:r>
      <w:r>
        <w:t>).</w:t>
      </w:r>
    </w:p>
    <w:p w14:paraId="6EF1A1B2" w14:textId="7CB21E0F" w:rsidR="00DF41F1" w:rsidRDefault="00DF41F1" w:rsidP="00DF41F1">
      <w:r>
        <w:t>In terms of</w:t>
      </w:r>
      <w:r w:rsidR="00C94D8D">
        <w:t xml:space="preserve"> </w:t>
      </w:r>
      <w:r>
        <w:t xml:space="preserve">access count, there is a very slight trend, with </w:t>
      </w:r>
      <w:r w:rsidR="00642EA4">
        <w:t>m</w:t>
      </w:r>
      <w:r>
        <w:t xml:space="preserve">etropolitan students (58.8 sessions) and </w:t>
      </w:r>
      <w:r w:rsidR="00642EA4">
        <w:t>regional ce</w:t>
      </w:r>
      <w:r>
        <w:t xml:space="preserve">ntres (61.3 sessions) showing lower engagement, while </w:t>
      </w:r>
      <w:r w:rsidR="00642EA4">
        <w:t>large rural town</w:t>
      </w:r>
      <w:r>
        <w:t xml:space="preserve">s (63.1 sessions) and </w:t>
      </w:r>
      <w:r w:rsidR="00642EA4">
        <w:t>small rural towns</w:t>
      </w:r>
      <w:r>
        <w:t xml:space="preserve"> (60.9 sessions) have slightly higher access counts. However, the differences are minor, and overall LMS engagement patterns remain fairly stable across remoteness categories.</w:t>
      </w:r>
    </w:p>
    <w:p w14:paraId="10EEB9B5" w14:textId="244D261D" w:rsidR="00212AB3" w:rsidRDefault="00212AB3" w:rsidP="00212AB3">
      <w:pPr>
        <w:pStyle w:val="Caption"/>
      </w:pPr>
      <w:bookmarkStart w:id="84" w:name="_Toc220506049"/>
      <w:r w:rsidRPr="00434E50">
        <w:lastRenderedPageBreak/>
        <w:t xml:space="preserve">Figure </w:t>
      </w:r>
      <w:r w:rsidRPr="00434E50">
        <w:fldChar w:fldCharType="begin"/>
      </w:r>
      <w:r w:rsidRPr="00434E50">
        <w:instrText xml:space="preserve"> SEQ Figure \* ARABIC </w:instrText>
      </w:r>
      <w:r w:rsidRPr="00434E50">
        <w:fldChar w:fldCharType="separate"/>
      </w:r>
      <w:r w:rsidR="00627566">
        <w:rPr>
          <w:noProof/>
        </w:rPr>
        <w:t>18</w:t>
      </w:r>
      <w:r w:rsidRPr="00434E50">
        <w:rPr>
          <w:noProof/>
        </w:rPr>
        <w:fldChar w:fldCharType="end"/>
      </w:r>
      <w:r w:rsidRPr="00434E50">
        <w:t>: Patterns of LMS engagement by SES decile</w:t>
      </w:r>
      <w:bookmarkEnd w:id="84"/>
    </w:p>
    <w:p w14:paraId="2CCAA537" w14:textId="77777777" w:rsidR="00C51AB8" w:rsidRDefault="005603D0" w:rsidP="00212AB3">
      <w:pPr>
        <w:keepNext/>
      </w:pPr>
      <w:r>
        <w:rPr>
          <w:noProof/>
        </w:rPr>
        <w:drawing>
          <wp:inline distT="0" distB="0" distL="0" distR="0" wp14:anchorId="7B068082" wp14:editId="001BD277">
            <wp:extent cx="5311977" cy="3213614"/>
            <wp:effectExtent l="0" t="0" r="3175" b="6350"/>
            <wp:docPr id="949193960" name="Chart 1" descr="A grouped bar chart titled ‘LMS engagement by SES’. It compares Content Completion (percent) and Access Count (number of sessions) across SES deciles from 1 to 10.&#10;– Decile 1 (n=14): 79.8% content completion; 63.1 sessions.&#10;– Decile 2 (n=13): 81.8% content completion; 60.1 sessions.&#10;– Decile 3 (n=15): 78.2% content completion; 60.3 sessions.&#10;– Decile 4 (n=16): 92.6% content completion; 55.7 sessions.&#10;– Decile 5 (n=26): 80.7% content completion; 55.3 sessions.&#10;– Decile 6 (n=6): 82.2% content completion; 61.5 sessions.&#10;– Decile 7 (n=13): 79.3% content completion; 68.2 sessions.&#10;– Decile 8 (n=5): 51.8% content completion; 59.8 sessions.&#10;– Decile 9 (n=5): 88.8% content completion; 63.5 sessions.&#10;– Decile 10 (n=7): 92.1% content completion; 67.1 sessions.">
              <a:extLst xmlns:a="http://schemas.openxmlformats.org/drawingml/2006/main">
                <a:ext uri="{FF2B5EF4-FFF2-40B4-BE49-F238E27FC236}">
                  <a16:creationId xmlns:a16="http://schemas.microsoft.com/office/drawing/2014/main" id="{561D84DD-E1AC-9420-4E7E-6DED6243A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AD8B21" w14:textId="3B168065" w:rsidR="00DF41F1" w:rsidRDefault="00DF41F1" w:rsidP="00DF41F1">
      <w:r>
        <w:t>Fig</w:t>
      </w:r>
      <w:r w:rsidR="00212AB3">
        <w:t>ure</w:t>
      </w:r>
      <w:r w:rsidR="00C51AB8">
        <w:t xml:space="preserve"> </w:t>
      </w:r>
      <w:r w:rsidR="00FC5C4F">
        <w:t xml:space="preserve">18 </w:t>
      </w:r>
      <w:r>
        <w:t xml:space="preserve">shows patterns of LMS engagement by SES decile, comparing content completion rates and </w:t>
      </w:r>
      <w:r w:rsidR="007E638B">
        <w:t>subject</w:t>
      </w:r>
      <w:r>
        <w:t xml:space="preserve"> access counts across socio</w:t>
      </w:r>
      <w:r w:rsidR="00F264A5">
        <w:t>-</w:t>
      </w:r>
      <w:r>
        <w:t>economic groups. Decile 10 (92.1%) and Decile 9 (88.8%) have the highest content completion rates, while Decile 7 (79.3%) and Decile 3 (78.2%) have the lowest. Excluding these, content completion remains relatively consistent, generally ranging between 80.7% and 82.2% across most deciles.</w:t>
      </w:r>
    </w:p>
    <w:p w14:paraId="18B91F06" w14:textId="7E2A9AAC" w:rsidR="00193098" w:rsidRDefault="00DF41F1" w:rsidP="005603D0">
      <w:pPr>
        <w:rPr>
          <w:lang w:eastAsia="en-AU"/>
        </w:rPr>
      </w:pPr>
      <w:r>
        <w:t xml:space="preserve">In terms of </w:t>
      </w:r>
      <w:r w:rsidR="007E638B">
        <w:t>subject</w:t>
      </w:r>
      <w:r>
        <w:t xml:space="preserve"> access count, there is a slight upward trend, with lower SES deciles (Deciles 1</w:t>
      </w:r>
      <w:r w:rsidR="00212AB3">
        <w:t>–</w:t>
      </w:r>
      <w:r>
        <w:t>5) showing slightly lower access counts (ranging from 55.3 to 63.1 sessions), while higher SES deciles (Deciles 6</w:t>
      </w:r>
      <w:r w:rsidR="00212AB3">
        <w:t>–</w:t>
      </w:r>
      <w:r>
        <w:t>10) have slightly higher engagement (ranging from 61.5 to 67.1 sessions). However, the differences are relatively small, and overall LMS engagement patterns appear fairly stable across SES deciles.</w:t>
      </w:r>
    </w:p>
    <w:p w14:paraId="2C453C3A" w14:textId="02B3D54A" w:rsidR="008D54A9" w:rsidRDefault="00AA1C9B" w:rsidP="008D54A9">
      <w:pPr>
        <w:pStyle w:val="Heading3"/>
        <w:rPr>
          <w:lang w:eastAsia="en-AU"/>
        </w:rPr>
      </w:pPr>
      <w:bookmarkStart w:id="85" w:name="_Toc220505973"/>
      <w:r>
        <w:rPr>
          <w:lang w:eastAsia="en-AU"/>
        </w:rPr>
        <w:lastRenderedPageBreak/>
        <w:t xml:space="preserve">Student </w:t>
      </w:r>
      <w:r w:rsidR="00FD59FA">
        <w:rPr>
          <w:lang w:eastAsia="en-AU"/>
        </w:rPr>
        <w:t>o</w:t>
      </w:r>
      <w:r w:rsidR="008D54A9">
        <w:rPr>
          <w:lang w:eastAsia="en-AU"/>
        </w:rPr>
        <w:t>utcomes</w:t>
      </w:r>
      <w:bookmarkEnd w:id="85"/>
    </w:p>
    <w:p w14:paraId="07CB3203" w14:textId="0C753F76" w:rsidR="00212AB3" w:rsidRPr="00212AB3" w:rsidRDefault="00212AB3" w:rsidP="00212AB3">
      <w:pPr>
        <w:pStyle w:val="Caption"/>
        <w:rPr>
          <w:lang w:eastAsia="en-AU"/>
        </w:rPr>
      </w:pPr>
      <w:bookmarkStart w:id="86" w:name="_Toc220506050"/>
      <w:r w:rsidRPr="00434E50">
        <w:t xml:space="preserve">Figure </w:t>
      </w:r>
      <w:r w:rsidRPr="00434E50">
        <w:fldChar w:fldCharType="begin"/>
      </w:r>
      <w:r w:rsidRPr="00434E50">
        <w:instrText xml:space="preserve"> SEQ Figure \* ARABIC </w:instrText>
      </w:r>
      <w:r w:rsidRPr="00434E50">
        <w:fldChar w:fldCharType="separate"/>
      </w:r>
      <w:r w:rsidR="00627566">
        <w:rPr>
          <w:noProof/>
        </w:rPr>
        <w:t>19</w:t>
      </w:r>
      <w:r w:rsidRPr="00434E50">
        <w:rPr>
          <w:noProof/>
        </w:rPr>
        <w:fldChar w:fldCharType="end"/>
      </w:r>
      <w:r w:rsidRPr="00434E50">
        <w:t>: Mean final grade by remoteness</w:t>
      </w:r>
      <w:bookmarkEnd w:id="86"/>
    </w:p>
    <w:p w14:paraId="5BF2A323" w14:textId="77777777" w:rsidR="00C51AB8" w:rsidRDefault="00DF41F1" w:rsidP="00212AB3">
      <w:pPr>
        <w:keepNext/>
      </w:pPr>
      <w:r>
        <w:rPr>
          <w:noProof/>
        </w:rPr>
        <w:drawing>
          <wp:inline distT="0" distB="0" distL="0" distR="0" wp14:anchorId="79EFD62F" wp14:editId="488E1B3E">
            <wp:extent cx="4963131" cy="2949336"/>
            <wp:effectExtent l="0" t="0" r="9525" b="3810"/>
            <wp:docPr id="1901437424" name="Chart 1" descr="A bar chart titled ‘Final grade by remoteness’. It shows the average final grade (as a percentage) for students across six remoteness categories.&#10;– Metropolitan (n=20): 71.7%&#10;– Regional Centres (n=62): 72.9%&#10;– Large Rural Towns (n=8): 78.5%&#10;– Small Rural Towns (n=25): 72.7%&#10;– Remote Communities (n=2): 78.1%&#10;– Very Remote Communities (n=1): 75.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4A1946" w14:textId="51CE4128" w:rsidR="00154EEC" w:rsidRDefault="00154EEC" w:rsidP="00154EEC">
      <w:pPr>
        <w:rPr>
          <w:lang w:eastAsia="en-AU"/>
        </w:rPr>
      </w:pPr>
      <w:r w:rsidRPr="00154EEC">
        <w:rPr>
          <w:lang w:eastAsia="en-AU"/>
        </w:rPr>
        <w:t>Fig</w:t>
      </w:r>
      <w:r w:rsidR="00212AB3">
        <w:rPr>
          <w:lang w:eastAsia="en-AU"/>
        </w:rPr>
        <w:t>ure</w:t>
      </w:r>
      <w:r w:rsidR="00C51AB8">
        <w:rPr>
          <w:lang w:eastAsia="en-AU"/>
        </w:rPr>
        <w:t xml:space="preserve"> </w:t>
      </w:r>
      <w:r w:rsidR="00FC5C4F">
        <w:rPr>
          <w:lang w:eastAsia="en-AU"/>
        </w:rPr>
        <w:t>19</w:t>
      </w:r>
      <w:r w:rsidR="00FC5C4F" w:rsidRPr="00154EEC">
        <w:rPr>
          <w:lang w:eastAsia="en-AU"/>
        </w:rPr>
        <w:t xml:space="preserve"> </w:t>
      </w:r>
      <w:r w:rsidRPr="00154EEC">
        <w:rPr>
          <w:lang w:eastAsia="en-AU"/>
        </w:rPr>
        <w:t xml:space="preserve">shows the mean final grade by remoteness category, illustrating that there is relatively little variation in student performance across different geographic classifications. </w:t>
      </w:r>
      <w:r>
        <w:rPr>
          <w:lang w:eastAsia="en-AU"/>
        </w:rPr>
        <w:t xml:space="preserve"> </w:t>
      </w:r>
      <w:r w:rsidRPr="00154EEC">
        <w:rPr>
          <w:lang w:eastAsia="en-AU"/>
        </w:rPr>
        <w:t xml:space="preserve">All mean final grades fall within the </w:t>
      </w:r>
      <w:r w:rsidR="00300495">
        <w:rPr>
          <w:lang w:eastAsia="en-AU"/>
        </w:rPr>
        <w:t>d</w:t>
      </w:r>
      <w:r w:rsidR="00300495" w:rsidRPr="00154EEC">
        <w:rPr>
          <w:lang w:eastAsia="en-AU"/>
        </w:rPr>
        <w:t xml:space="preserve">istinction </w:t>
      </w:r>
      <w:r w:rsidRPr="00154EEC">
        <w:rPr>
          <w:lang w:eastAsia="en-AU"/>
        </w:rPr>
        <w:t xml:space="preserve">range, with </w:t>
      </w:r>
      <w:r w:rsidR="00300495" w:rsidRPr="00154EEC">
        <w:rPr>
          <w:lang w:eastAsia="en-AU"/>
        </w:rPr>
        <w:t>large rural towns</w:t>
      </w:r>
      <w:r w:rsidRPr="00154EEC">
        <w:rPr>
          <w:lang w:eastAsia="en-AU"/>
        </w:rPr>
        <w:t xml:space="preserve"> (78.5%) and </w:t>
      </w:r>
      <w:r w:rsidR="00300495" w:rsidRPr="00154EEC">
        <w:rPr>
          <w:lang w:eastAsia="en-AU"/>
        </w:rPr>
        <w:t>remote com</w:t>
      </w:r>
      <w:r w:rsidRPr="00154EEC">
        <w:rPr>
          <w:lang w:eastAsia="en-AU"/>
        </w:rPr>
        <w:t xml:space="preserve">munities (78.1%) having the highest averages, while Metropolitan students (71.7%) have the lowest. Regional </w:t>
      </w:r>
      <w:r w:rsidR="00300495">
        <w:rPr>
          <w:lang w:eastAsia="en-AU"/>
        </w:rPr>
        <w:t>c</w:t>
      </w:r>
      <w:r w:rsidR="00300495" w:rsidRPr="00154EEC">
        <w:rPr>
          <w:lang w:eastAsia="en-AU"/>
        </w:rPr>
        <w:t xml:space="preserve">entres </w:t>
      </w:r>
      <w:r w:rsidRPr="00154EEC">
        <w:rPr>
          <w:lang w:eastAsia="en-AU"/>
        </w:rPr>
        <w:t xml:space="preserve">(72.9%) and </w:t>
      </w:r>
      <w:r w:rsidR="00300495" w:rsidRPr="00154EEC">
        <w:rPr>
          <w:lang w:eastAsia="en-AU"/>
        </w:rPr>
        <w:t>small rural towns</w:t>
      </w:r>
      <w:r w:rsidRPr="00154EEC">
        <w:rPr>
          <w:lang w:eastAsia="en-AU"/>
        </w:rPr>
        <w:t xml:space="preserve"> (72.7%) show similar results, with </w:t>
      </w:r>
      <w:r w:rsidR="00300495" w:rsidRPr="00154EEC">
        <w:rPr>
          <w:lang w:eastAsia="en-AU"/>
        </w:rPr>
        <w:t>very remote communities</w:t>
      </w:r>
      <w:r w:rsidRPr="00154EEC">
        <w:rPr>
          <w:lang w:eastAsia="en-AU"/>
        </w:rPr>
        <w:t xml:space="preserve"> (75.4%) positioned </w:t>
      </w:r>
      <w:r w:rsidRPr="003F0565">
        <w:rPr>
          <w:lang w:eastAsia="en-AU"/>
        </w:rPr>
        <w:t>between them. When</w:t>
      </w:r>
      <w:r>
        <w:rPr>
          <w:lang w:eastAsia="en-AU"/>
        </w:rPr>
        <w:t xml:space="preserve"> interpreting these results, sample size for each category should be take into account</w:t>
      </w:r>
      <w:r w:rsidR="00E45590" w:rsidRPr="00B6584A">
        <w:t>—</w:t>
      </w:r>
      <w:r>
        <w:rPr>
          <w:lang w:eastAsia="en-AU"/>
        </w:rPr>
        <w:t>categories with higher sample sizes demonstrate slightly higher mean grades suggesting that variation may be more a product of sample size as opposed to remoteness.</w:t>
      </w:r>
    </w:p>
    <w:p w14:paraId="136B0C33" w14:textId="7B7EF6EE" w:rsidR="00212AB3" w:rsidRPr="00154EEC" w:rsidRDefault="00212AB3" w:rsidP="00212AB3">
      <w:pPr>
        <w:pStyle w:val="Caption"/>
        <w:rPr>
          <w:lang w:eastAsia="en-AU"/>
        </w:rPr>
      </w:pPr>
      <w:bookmarkStart w:id="87" w:name="_Toc220506051"/>
      <w:r w:rsidRPr="00434E50">
        <w:lastRenderedPageBreak/>
        <w:t xml:space="preserve">Figure </w:t>
      </w:r>
      <w:r w:rsidRPr="00434E50">
        <w:fldChar w:fldCharType="begin"/>
      </w:r>
      <w:r w:rsidRPr="00434E50">
        <w:instrText xml:space="preserve"> SEQ Figure \* ARABIC </w:instrText>
      </w:r>
      <w:r w:rsidRPr="00434E50">
        <w:fldChar w:fldCharType="separate"/>
      </w:r>
      <w:r w:rsidR="00627566">
        <w:rPr>
          <w:noProof/>
        </w:rPr>
        <w:t>20</w:t>
      </w:r>
      <w:r w:rsidRPr="00434E50">
        <w:rPr>
          <w:noProof/>
        </w:rPr>
        <w:fldChar w:fldCharType="end"/>
      </w:r>
      <w:r w:rsidRPr="00434E50">
        <w:t>: Mean final grade by SES decile</w:t>
      </w:r>
      <w:bookmarkEnd w:id="87"/>
    </w:p>
    <w:p w14:paraId="06FEF4E5" w14:textId="77777777" w:rsidR="00C51AB8" w:rsidRDefault="00DF41F1" w:rsidP="00212AB3">
      <w:pPr>
        <w:keepNext/>
      </w:pPr>
      <w:r>
        <w:rPr>
          <w:noProof/>
        </w:rPr>
        <w:drawing>
          <wp:inline distT="0" distB="0" distL="0" distR="0" wp14:anchorId="381ACE65" wp14:editId="40C9966D">
            <wp:extent cx="5232694" cy="3181900"/>
            <wp:effectExtent l="0" t="0" r="6350" b="0"/>
            <wp:docPr id="1400047222" name="Chart 1" descr="A bar chart titled ‘Final grade by SES’. It presents the average final grade (as a percentage) across SES deciles 1 to 10.&#10;– Decile 1 (n=14): 74%&#10;– Decile 2 (n=13): 72%&#10;– Decile 3 (n=15): 65%&#10;– Decile 4 (n=16): 73%&#10;– Decile 5 (n=26): 73%&#10;– Decile 6 (n=6): 76%&#10;– Decile 7 (n=13): 81%&#10;– Decile 8 (n=5): 68%&#10;– Decile 9 (n=4): 81%&#10;– Decile 10 (n=7): 7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0E5BE0" w14:textId="4D6428E7" w:rsidR="004C1CD6" w:rsidRPr="006920E6" w:rsidRDefault="0042001A" w:rsidP="004C1CD6">
      <w:pPr>
        <w:rPr>
          <w:lang w:eastAsia="en-AU"/>
        </w:rPr>
      </w:pPr>
      <w:r w:rsidRPr="0042001A">
        <w:rPr>
          <w:lang w:eastAsia="en-AU"/>
        </w:rPr>
        <w:t>Fig</w:t>
      </w:r>
      <w:r w:rsidR="00212AB3">
        <w:rPr>
          <w:lang w:eastAsia="en-AU"/>
        </w:rPr>
        <w:t>ure</w:t>
      </w:r>
      <w:r w:rsidR="00C51AB8">
        <w:rPr>
          <w:lang w:eastAsia="en-AU"/>
        </w:rPr>
        <w:t xml:space="preserve"> </w:t>
      </w:r>
      <w:r w:rsidR="00FC5C4F">
        <w:rPr>
          <w:lang w:eastAsia="en-AU"/>
        </w:rPr>
        <w:t>20</w:t>
      </w:r>
      <w:r w:rsidR="00FC5C4F" w:rsidRPr="0042001A">
        <w:rPr>
          <w:lang w:eastAsia="en-AU"/>
        </w:rPr>
        <w:t xml:space="preserve"> </w:t>
      </w:r>
      <w:r w:rsidRPr="0042001A">
        <w:rPr>
          <w:lang w:eastAsia="en-AU"/>
        </w:rPr>
        <w:t>shows the mean final grade by SES decile, illustrating some variation in student performance across socio</w:t>
      </w:r>
      <w:r w:rsidR="00090E90">
        <w:rPr>
          <w:lang w:eastAsia="en-AU"/>
        </w:rPr>
        <w:t>-</w:t>
      </w:r>
      <w:r w:rsidRPr="0042001A">
        <w:rPr>
          <w:lang w:eastAsia="en-AU"/>
        </w:rPr>
        <w:t xml:space="preserve">economic groups. The highest mean final grades are observed in Decile 7 (81%) and Decile 9 (81%), while the lowest is in Decile 3 (65%). Most other deciles cluster between 72% and 76%, with Decile 8 (68%) being a slight outlier. Despite some fluctuations, the overall range remains within the Credit to Distinction grade levels. </w:t>
      </w:r>
      <w:r>
        <w:rPr>
          <w:lang w:eastAsia="en-AU"/>
        </w:rPr>
        <w:t>Again, s</w:t>
      </w:r>
      <w:r w:rsidRPr="0042001A">
        <w:rPr>
          <w:lang w:eastAsia="en-AU"/>
        </w:rPr>
        <w:t xml:space="preserve">ample sizes vary </w:t>
      </w:r>
      <w:r>
        <w:rPr>
          <w:lang w:eastAsia="en-AU"/>
        </w:rPr>
        <w:t xml:space="preserve">considerably </w:t>
      </w:r>
      <w:r w:rsidRPr="0042001A">
        <w:rPr>
          <w:lang w:eastAsia="en-AU"/>
        </w:rPr>
        <w:t>across deciles, with Decile 5 (</w:t>
      </w:r>
      <w:r w:rsidRPr="00121382">
        <w:rPr>
          <w:i/>
          <w:iCs/>
          <w:lang w:eastAsia="en-AU"/>
        </w:rPr>
        <w:t>n</w:t>
      </w:r>
      <w:r w:rsidR="00D04AD4">
        <w:rPr>
          <w:lang w:eastAsia="en-AU"/>
        </w:rPr>
        <w:t xml:space="preserve"> </w:t>
      </w:r>
      <w:r w:rsidRPr="0042001A">
        <w:rPr>
          <w:lang w:eastAsia="en-AU"/>
        </w:rPr>
        <w:t>=</w:t>
      </w:r>
      <w:r w:rsidR="00D04AD4">
        <w:rPr>
          <w:lang w:eastAsia="en-AU"/>
        </w:rPr>
        <w:t xml:space="preserve"> </w:t>
      </w:r>
      <w:r w:rsidRPr="0042001A">
        <w:rPr>
          <w:lang w:eastAsia="en-AU"/>
        </w:rPr>
        <w:t>26) being the largest and Decile 9 (</w:t>
      </w:r>
      <w:r w:rsidRPr="00121382">
        <w:rPr>
          <w:i/>
          <w:iCs/>
          <w:lang w:eastAsia="en-AU"/>
        </w:rPr>
        <w:t>n</w:t>
      </w:r>
      <w:r w:rsidR="00D04AD4">
        <w:rPr>
          <w:lang w:eastAsia="en-AU"/>
        </w:rPr>
        <w:t xml:space="preserve"> </w:t>
      </w:r>
      <w:r w:rsidRPr="0042001A">
        <w:rPr>
          <w:lang w:eastAsia="en-AU"/>
        </w:rPr>
        <w:t>=</w:t>
      </w:r>
      <w:r w:rsidR="00D04AD4">
        <w:rPr>
          <w:lang w:eastAsia="en-AU"/>
        </w:rPr>
        <w:t xml:space="preserve"> </w:t>
      </w:r>
      <w:r w:rsidRPr="0042001A">
        <w:rPr>
          <w:lang w:eastAsia="en-AU"/>
        </w:rPr>
        <w:t>4) the smallest</w:t>
      </w:r>
      <w:r w:rsidR="00293635" w:rsidRPr="00B6584A">
        <w:t>—</w:t>
      </w:r>
      <w:r>
        <w:rPr>
          <w:lang w:eastAsia="en-AU"/>
        </w:rPr>
        <w:t>subsequently, caution should be applied in interpreting these results.</w:t>
      </w:r>
    </w:p>
    <w:p w14:paraId="34E4D363" w14:textId="603D33D6" w:rsidR="00740EE8" w:rsidRPr="00953FCE" w:rsidRDefault="00740EE8" w:rsidP="00740EE8">
      <w:pPr>
        <w:pStyle w:val="Heading2"/>
      </w:pPr>
      <w:bookmarkStart w:id="88" w:name="_Pedagogical_practices_that"/>
      <w:bookmarkStart w:id="89" w:name="_Toc220505974"/>
      <w:bookmarkEnd w:id="88"/>
      <w:r w:rsidRPr="00953FCE">
        <w:t xml:space="preserve">Pedagogical </w:t>
      </w:r>
      <w:r w:rsidR="00293635">
        <w:t>p</w:t>
      </w:r>
      <w:r w:rsidRPr="00953FCE">
        <w:t xml:space="preserve">ractices that </w:t>
      </w:r>
      <w:r w:rsidR="00293635">
        <w:t>f</w:t>
      </w:r>
      <w:r w:rsidRPr="00953FCE">
        <w:t xml:space="preserve">oster </w:t>
      </w:r>
      <w:r w:rsidR="00293635">
        <w:t>s</w:t>
      </w:r>
      <w:r w:rsidRPr="00953FCE">
        <w:t xml:space="preserve">ocial </w:t>
      </w:r>
      <w:r w:rsidR="00293635">
        <w:t>e</w:t>
      </w:r>
      <w:r w:rsidR="009D32F5">
        <w:t>ngagement of</w:t>
      </w:r>
      <w:r w:rsidRPr="00953FCE">
        <w:t xml:space="preserve"> </w:t>
      </w:r>
      <w:r w:rsidR="00293635">
        <w:t>l</w:t>
      </w:r>
      <w:r w:rsidRPr="00953FCE">
        <w:t xml:space="preserve">ow SES and RRR </w:t>
      </w:r>
      <w:r w:rsidR="00293635">
        <w:t>s</w:t>
      </w:r>
      <w:r w:rsidRPr="00953FCE">
        <w:t>tudents</w:t>
      </w:r>
      <w:r w:rsidR="004F3057" w:rsidRPr="00953FCE">
        <w:t xml:space="preserve"> (</w:t>
      </w:r>
      <w:r w:rsidR="004C1CD6">
        <w:t>Aim 2</w:t>
      </w:r>
      <w:r w:rsidR="004F3057" w:rsidRPr="00953FCE">
        <w:t>)</w:t>
      </w:r>
      <w:bookmarkEnd w:id="89"/>
    </w:p>
    <w:p w14:paraId="7CCF04CA" w14:textId="429FB4E0" w:rsidR="00EB7347" w:rsidRDefault="003A263A" w:rsidP="00562728">
      <w:pPr>
        <w:rPr>
          <w:lang w:eastAsia="en-AU"/>
        </w:rPr>
      </w:pPr>
      <w:r>
        <w:rPr>
          <w:lang w:eastAsia="en-AU"/>
        </w:rPr>
        <w:t>Findings presented in Sections 6.</w:t>
      </w:r>
      <w:r w:rsidR="00F413AE">
        <w:rPr>
          <w:lang w:eastAsia="en-AU"/>
        </w:rPr>
        <w:t xml:space="preserve">3 </w:t>
      </w:r>
      <w:r>
        <w:rPr>
          <w:lang w:eastAsia="en-AU"/>
        </w:rPr>
        <w:t>and 6.</w:t>
      </w:r>
      <w:r w:rsidR="00F413AE">
        <w:rPr>
          <w:lang w:eastAsia="en-AU"/>
        </w:rPr>
        <w:t xml:space="preserve">4 </w:t>
      </w:r>
      <w:r w:rsidR="000C5595">
        <w:rPr>
          <w:lang w:eastAsia="en-AU"/>
        </w:rPr>
        <w:t xml:space="preserve">were generated based on the semi-structured interview data </w:t>
      </w:r>
      <w:r w:rsidR="00EB7347" w:rsidRPr="00953FCE">
        <w:rPr>
          <w:lang w:eastAsia="en-AU"/>
        </w:rPr>
        <w:t xml:space="preserve">with </w:t>
      </w:r>
      <w:r w:rsidR="00151AFE">
        <w:rPr>
          <w:lang w:eastAsia="en-AU"/>
        </w:rPr>
        <w:t>teachers</w:t>
      </w:r>
      <w:r w:rsidR="00890F19">
        <w:rPr>
          <w:lang w:eastAsia="en-AU"/>
        </w:rPr>
        <w:t xml:space="preserve"> and</w:t>
      </w:r>
      <w:r w:rsidR="00EB7347" w:rsidRPr="00953FCE">
        <w:rPr>
          <w:lang w:eastAsia="en-AU"/>
        </w:rPr>
        <w:t xml:space="preserve"> students</w:t>
      </w:r>
      <w:r w:rsidR="00890F19">
        <w:rPr>
          <w:lang w:eastAsia="en-AU"/>
        </w:rPr>
        <w:t xml:space="preserve"> in selected subjects (</w:t>
      </w:r>
      <w:r w:rsidR="00890F19" w:rsidRPr="009D1F64">
        <w:rPr>
          <w:i/>
          <w:iCs/>
          <w:lang w:eastAsia="en-AU"/>
        </w:rPr>
        <w:t>n</w:t>
      </w:r>
      <w:r w:rsidR="00890F19">
        <w:rPr>
          <w:lang w:eastAsia="en-AU"/>
        </w:rPr>
        <w:t xml:space="preserve"> = 7), and a</w:t>
      </w:r>
      <w:r w:rsidR="00890F19" w:rsidRPr="00953FCE">
        <w:rPr>
          <w:lang w:eastAsia="en-AU"/>
        </w:rPr>
        <w:t xml:space="preserve"> desktop audit of MyLO sites </w:t>
      </w:r>
      <w:r w:rsidR="00890F19">
        <w:rPr>
          <w:lang w:eastAsia="en-AU"/>
        </w:rPr>
        <w:t>of these subjects (</w:t>
      </w:r>
      <w:r w:rsidR="000C5595">
        <w:rPr>
          <w:lang w:eastAsia="en-AU"/>
        </w:rPr>
        <w:t xml:space="preserve">Table </w:t>
      </w:r>
      <w:r w:rsidR="00A108C3">
        <w:rPr>
          <w:lang w:eastAsia="en-AU"/>
        </w:rPr>
        <w:t>4</w:t>
      </w:r>
      <w:r w:rsidR="00A86671">
        <w:rPr>
          <w:lang w:eastAsia="en-AU"/>
        </w:rPr>
        <w:t>)</w:t>
      </w:r>
      <w:r w:rsidR="00963C89">
        <w:rPr>
          <w:lang w:eastAsia="en-AU"/>
        </w:rPr>
        <w:t>.</w:t>
      </w:r>
      <w:r w:rsidR="00890F19">
        <w:rPr>
          <w:lang w:eastAsia="en-AU"/>
        </w:rPr>
        <w:t xml:space="preserve"> </w:t>
      </w:r>
      <w:r w:rsidR="00DB26B2">
        <w:rPr>
          <w:lang w:eastAsia="en-AU"/>
        </w:rPr>
        <w:t xml:space="preserve">Data gathered from interviews with university support staff are also </w:t>
      </w:r>
      <w:r w:rsidR="00B46AF9">
        <w:rPr>
          <w:lang w:eastAsia="en-AU"/>
        </w:rPr>
        <w:t xml:space="preserve">in the generation of findings in these sections. </w:t>
      </w:r>
      <w:r w:rsidR="00A44171" w:rsidRPr="00953FCE">
        <w:rPr>
          <w:lang w:eastAsia="en-AU"/>
        </w:rPr>
        <w:t>While p</w:t>
      </w:r>
      <w:r w:rsidR="00EB7347" w:rsidRPr="00953FCE">
        <w:rPr>
          <w:lang w:eastAsia="en-AU"/>
        </w:rPr>
        <w:t xml:space="preserve">ractices </w:t>
      </w:r>
      <w:r w:rsidR="00780E27" w:rsidRPr="00953FCE">
        <w:rPr>
          <w:lang w:eastAsia="en-AU"/>
        </w:rPr>
        <w:t>varied based on modality, c</w:t>
      </w:r>
      <w:r w:rsidR="006C4DF5" w:rsidRPr="00953FCE">
        <w:rPr>
          <w:lang w:eastAsia="en-AU"/>
        </w:rPr>
        <w:t>lass</w:t>
      </w:r>
      <w:r w:rsidR="00780E27" w:rsidRPr="00953FCE">
        <w:rPr>
          <w:lang w:eastAsia="en-AU"/>
        </w:rPr>
        <w:t xml:space="preserve"> size</w:t>
      </w:r>
      <w:r w:rsidR="00CD2CD4" w:rsidRPr="00953FCE">
        <w:rPr>
          <w:lang w:eastAsia="en-AU"/>
        </w:rPr>
        <w:t>, perceived needs of the student cohort</w:t>
      </w:r>
      <w:r w:rsidR="0018707C">
        <w:rPr>
          <w:lang w:eastAsia="en-AU"/>
        </w:rPr>
        <w:t>,</w:t>
      </w:r>
      <w:r w:rsidR="00780E27" w:rsidRPr="00953FCE">
        <w:rPr>
          <w:lang w:eastAsia="en-AU"/>
        </w:rPr>
        <w:t xml:space="preserve"> and type of content being covered</w:t>
      </w:r>
      <w:r w:rsidR="00A44171" w:rsidRPr="00953FCE">
        <w:rPr>
          <w:lang w:eastAsia="en-AU"/>
        </w:rPr>
        <w:t xml:space="preserve">, </w:t>
      </w:r>
      <w:r w:rsidR="00F815EC" w:rsidRPr="00953FCE">
        <w:rPr>
          <w:lang w:eastAsia="en-AU"/>
        </w:rPr>
        <w:t>interview participants</w:t>
      </w:r>
      <w:r w:rsidR="00D01F8A" w:rsidRPr="00953FCE">
        <w:rPr>
          <w:lang w:eastAsia="en-AU"/>
        </w:rPr>
        <w:t xml:space="preserve"> identified strategies to foster community</w:t>
      </w:r>
      <w:r w:rsidR="00734CA1">
        <w:rPr>
          <w:lang w:eastAsia="en-AU"/>
        </w:rPr>
        <w:t>-</w:t>
      </w:r>
      <w:r w:rsidR="00D01F8A" w:rsidRPr="00953FCE">
        <w:rPr>
          <w:lang w:eastAsia="en-AU"/>
        </w:rPr>
        <w:t>building and social interactions</w:t>
      </w:r>
      <w:r w:rsidR="00C311DD" w:rsidRPr="00953FCE">
        <w:rPr>
          <w:lang w:eastAsia="en-AU"/>
        </w:rPr>
        <w:t xml:space="preserve"> and </w:t>
      </w:r>
      <w:r w:rsidR="00D01F8A" w:rsidRPr="00953FCE">
        <w:rPr>
          <w:lang w:eastAsia="en-AU"/>
        </w:rPr>
        <w:t>ways to develop group identit</w:t>
      </w:r>
      <w:r w:rsidR="000B1244" w:rsidRPr="00953FCE">
        <w:rPr>
          <w:lang w:eastAsia="en-AU"/>
        </w:rPr>
        <w:t>y</w:t>
      </w:r>
      <w:r w:rsidR="00C311DD" w:rsidRPr="00953FCE">
        <w:rPr>
          <w:lang w:eastAsia="en-AU"/>
        </w:rPr>
        <w:t xml:space="preserve"> across </w:t>
      </w:r>
      <w:r w:rsidR="00B2461F">
        <w:rPr>
          <w:lang w:eastAsia="en-AU"/>
        </w:rPr>
        <w:t>subject</w:t>
      </w:r>
      <w:r w:rsidR="00C311DD" w:rsidRPr="00953FCE">
        <w:rPr>
          <w:lang w:eastAsia="en-AU"/>
        </w:rPr>
        <w:t xml:space="preserve">s. In addition, </w:t>
      </w:r>
      <w:r w:rsidR="000B1244" w:rsidRPr="00953FCE">
        <w:rPr>
          <w:lang w:eastAsia="en-AU"/>
        </w:rPr>
        <w:t>relationship</w:t>
      </w:r>
      <w:r w:rsidR="00734CA1">
        <w:rPr>
          <w:lang w:eastAsia="en-AU"/>
        </w:rPr>
        <w:t>-</w:t>
      </w:r>
      <w:r w:rsidR="000B1244" w:rsidRPr="00953FCE">
        <w:rPr>
          <w:lang w:eastAsia="en-AU"/>
        </w:rPr>
        <w:t xml:space="preserve">building, informal peer support, </w:t>
      </w:r>
      <w:r w:rsidR="00872ADB" w:rsidRPr="00953FCE">
        <w:rPr>
          <w:lang w:eastAsia="en-AU"/>
        </w:rPr>
        <w:t>collaborative activi</w:t>
      </w:r>
      <w:r w:rsidR="005A6F36" w:rsidRPr="00953FCE">
        <w:rPr>
          <w:lang w:eastAsia="en-AU"/>
        </w:rPr>
        <w:t>ti</w:t>
      </w:r>
      <w:r w:rsidR="00872ADB" w:rsidRPr="00953FCE">
        <w:rPr>
          <w:lang w:eastAsia="en-AU"/>
        </w:rPr>
        <w:t>es and assessments, guest lecturer knowledge and expertise</w:t>
      </w:r>
      <w:r w:rsidR="00CB4094">
        <w:rPr>
          <w:lang w:eastAsia="en-AU"/>
        </w:rPr>
        <w:t>,</w:t>
      </w:r>
      <w:r w:rsidR="0067174C" w:rsidRPr="00953FCE">
        <w:rPr>
          <w:lang w:eastAsia="en-AU"/>
        </w:rPr>
        <w:t xml:space="preserve"> and supporting diverse learning styles</w:t>
      </w:r>
      <w:r w:rsidR="00821F65" w:rsidRPr="00953FCE">
        <w:rPr>
          <w:lang w:eastAsia="en-AU"/>
        </w:rPr>
        <w:t xml:space="preserve"> were themes </w:t>
      </w:r>
      <w:r w:rsidR="0089024A" w:rsidRPr="00953FCE">
        <w:rPr>
          <w:lang w:eastAsia="en-AU"/>
        </w:rPr>
        <w:t>that emerged.</w:t>
      </w:r>
    </w:p>
    <w:p w14:paraId="3D1CFCAA" w14:textId="601BD41F" w:rsidR="00382981" w:rsidRPr="00212AB3" w:rsidRDefault="00382981" w:rsidP="00212AB3">
      <w:pPr>
        <w:pStyle w:val="Caption"/>
      </w:pPr>
      <w:bookmarkStart w:id="90" w:name="_Toc220506023"/>
      <w:r w:rsidRPr="00434E50">
        <w:lastRenderedPageBreak/>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4</w:t>
      </w:r>
      <w:r w:rsidR="00E86F2D" w:rsidRPr="00434E50">
        <w:rPr>
          <w:noProof/>
        </w:rPr>
        <w:fldChar w:fldCharType="end"/>
      </w:r>
      <w:r w:rsidR="00A55B31" w:rsidRPr="00434E50">
        <w:rPr>
          <w:noProof/>
        </w:rPr>
        <w:t>:</w:t>
      </w:r>
      <w:r w:rsidRPr="00434E50">
        <w:t xml:space="preserve"> Overview of </w:t>
      </w:r>
      <w:r w:rsidR="006956BB" w:rsidRPr="00434E50">
        <w:t>s</w:t>
      </w:r>
      <w:r w:rsidRPr="00434E50">
        <w:t xml:space="preserve">ubjects </w:t>
      </w:r>
      <w:r w:rsidR="006956BB" w:rsidRPr="00434E50">
        <w:t>i</w:t>
      </w:r>
      <w:r w:rsidRPr="00434E50">
        <w:t xml:space="preserve">nvolved in </w:t>
      </w:r>
      <w:r w:rsidR="006956BB" w:rsidRPr="00434E50">
        <w:t>t</w:t>
      </w:r>
      <w:r w:rsidRPr="00434E50">
        <w:t xml:space="preserve">his </w:t>
      </w:r>
      <w:r w:rsidR="006956BB" w:rsidRPr="00434E50">
        <w:t>s</w:t>
      </w:r>
      <w:r w:rsidRPr="00434E50">
        <w:t>tudy</w:t>
      </w:r>
      <w:bookmarkEnd w:id="90"/>
    </w:p>
    <w:tbl>
      <w:tblPr>
        <w:tblStyle w:val="ACSEStable"/>
        <w:tblW w:w="0" w:type="auto"/>
        <w:tblLook w:val="04A0" w:firstRow="1" w:lastRow="0" w:firstColumn="1" w:lastColumn="0" w:noHBand="0" w:noVBand="1"/>
      </w:tblPr>
      <w:tblGrid>
        <w:gridCol w:w="1555"/>
        <w:gridCol w:w="2551"/>
        <w:gridCol w:w="851"/>
        <w:gridCol w:w="2268"/>
        <w:gridCol w:w="1791"/>
      </w:tblGrid>
      <w:tr w:rsidR="003D0FFC" w:rsidRPr="00212AB3" w14:paraId="53B31AD6" w14:textId="77777777" w:rsidTr="00EC7AFA">
        <w:trPr>
          <w:cnfStyle w:val="100000000000" w:firstRow="1" w:lastRow="0" w:firstColumn="0" w:lastColumn="0" w:oddVBand="0" w:evenVBand="0" w:oddHBand="0" w:evenHBand="0" w:firstRowFirstColumn="0" w:firstRowLastColumn="0" w:lastRowFirstColumn="0" w:lastRowLastColumn="0"/>
          <w:tblHeader/>
        </w:trPr>
        <w:tc>
          <w:tcPr>
            <w:tcW w:w="0" w:type="dxa"/>
          </w:tcPr>
          <w:p w14:paraId="1C15D2A3" w14:textId="77777777" w:rsidR="00382981" w:rsidRPr="00212AB3" w:rsidRDefault="00382981">
            <w:pPr>
              <w:pStyle w:val="TOCHeading"/>
              <w:rPr>
                <w:rFonts w:cs="Arial"/>
                <w:b/>
                <w:bCs/>
                <w:sz w:val="22"/>
                <w:szCs w:val="22"/>
              </w:rPr>
            </w:pPr>
            <w:r w:rsidRPr="00212AB3">
              <w:rPr>
                <w:rFonts w:cs="Arial"/>
                <w:b/>
                <w:bCs/>
                <w:sz w:val="22"/>
                <w:szCs w:val="22"/>
              </w:rPr>
              <w:t>Subject</w:t>
            </w:r>
          </w:p>
        </w:tc>
        <w:tc>
          <w:tcPr>
            <w:tcW w:w="0" w:type="dxa"/>
          </w:tcPr>
          <w:p w14:paraId="0C3E78A1" w14:textId="77777777" w:rsidR="00382981" w:rsidRPr="00212AB3" w:rsidRDefault="00382981">
            <w:pPr>
              <w:pStyle w:val="TOCHeading"/>
              <w:rPr>
                <w:rFonts w:cs="Arial"/>
                <w:b/>
                <w:bCs/>
                <w:sz w:val="22"/>
                <w:szCs w:val="22"/>
              </w:rPr>
            </w:pPr>
            <w:r w:rsidRPr="00212AB3">
              <w:rPr>
                <w:rFonts w:cs="Arial"/>
                <w:b/>
                <w:bCs/>
                <w:sz w:val="22"/>
                <w:szCs w:val="22"/>
              </w:rPr>
              <w:t>Topic/discipline</w:t>
            </w:r>
          </w:p>
        </w:tc>
        <w:tc>
          <w:tcPr>
            <w:tcW w:w="0" w:type="dxa"/>
          </w:tcPr>
          <w:p w14:paraId="53A681EB" w14:textId="77777777" w:rsidR="00382981" w:rsidRPr="00212AB3" w:rsidRDefault="00382981">
            <w:pPr>
              <w:pStyle w:val="TOCHeading"/>
              <w:rPr>
                <w:rFonts w:cs="Arial"/>
                <w:b/>
                <w:bCs/>
                <w:sz w:val="22"/>
                <w:szCs w:val="22"/>
              </w:rPr>
            </w:pPr>
            <w:r w:rsidRPr="00212AB3">
              <w:rPr>
                <w:rFonts w:cs="Arial"/>
                <w:b/>
                <w:bCs/>
                <w:sz w:val="22"/>
                <w:szCs w:val="22"/>
              </w:rPr>
              <w:t>Size</w:t>
            </w:r>
          </w:p>
        </w:tc>
        <w:tc>
          <w:tcPr>
            <w:tcW w:w="0" w:type="dxa"/>
          </w:tcPr>
          <w:p w14:paraId="35D2EE83" w14:textId="67E6AAD0" w:rsidR="00382981" w:rsidRPr="00212AB3" w:rsidRDefault="00DD7173">
            <w:pPr>
              <w:pStyle w:val="TOCHeading"/>
              <w:rPr>
                <w:rFonts w:cs="Arial"/>
                <w:b/>
                <w:bCs/>
                <w:sz w:val="22"/>
                <w:szCs w:val="22"/>
              </w:rPr>
            </w:pPr>
            <w:r w:rsidRPr="00212AB3">
              <w:rPr>
                <w:rFonts w:cs="Arial"/>
                <w:b/>
                <w:bCs/>
                <w:sz w:val="22"/>
                <w:szCs w:val="22"/>
              </w:rPr>
              <w:t>Delivery mode</w:t>
            </w:r>
          </w:p>
        </w:tc>
        <w:tc>
          <w:tcPr>
            <w:tcW w:w="0" w:type="dxa"/>
          </w:tcPr>
          <w:p w14:paraId="7814DEC5" w14:textId="77777777" w:rsidR="00382981" w:rsidRPr="00212AB3" w:rsidRDefault="00382981">
            <w:pPr>
              <w:pStyle w:val="TOCHeading"/>
              <w:rPr>
                <w:rFonts w:cs="Arial"/>
                <w:b/>
                <w:bCs/>
                <w:sz w:val="22"/>
                <w:szCs w:val="22"/>
              </w:rPr>
            </w:pPr>
            <w:r w:rsidRPr="00212AB3">
              <w:rPr>
                <w:rFonts w:cs="Arial"/>
                <w:b/>
                <w:bCs/>
                <w:sz w:val="22"/>
                <w:szCs w:val="22"/>
              </w:rPr>
              <w:t>Year level</w:t>
            </w:r>
          </w:p>
        </w:tc>
      </w:tr>
      <w:tr w:rsidR="00E13F27" w:rsidRPr="00D07526" w14:paraId="33966860" w14:textId="77777777" w:rsidTr="008D0C9A">
        <w:tc>
          <w:tcPr>
            <w:tcW w:w="1555" w:type="dxa"/>
          </w:tcPr>
          <w:p w14:paraId="1919538B" w14:textId="2F2599E6" w:rsidR="00E13F27" w:rsidRPr="00D07526" w:rsidRDefault="00E13F27" w:rsidP="00E13F27">
            <w:pPr>
              <w:pStyle w:val="TableParagraph"/>
              <w:rPr>
                <w:rFonts w:cs="Arial"/>
              </w:rPr>
            </w:pPr>
            <w:r>
              <w:t xml:space="preserve">Subject 1 </w:t>
            </w:r>
          </w:p>
        </w:tc>
        <w:tc>
          <w:tcPr>
            <w:tcW w:w="2551" w:type="dxa"/>
          </w:tcPr>
          <w:p w14:paraId="7BA6C021" w14:textId="33A5AA15" w:rsidR="00E13F27" w:rsidRPr="00D07526" w:rsidRDefault="00E13F27" w:rsidP="00E13F27">
            <w:pPr>
              <w:rPr>
                <w:rFonts w:cs="Arial"/>
              </w:rPr>
            </w:pPr>
            <w:r>
              <w:t>Academic literacies /</w:t>
            </w:r>
            <w:r w:rsidR="00084EEA">
              <w:t xml:space="preserve"> </w:t>
            </w:r>
            <w:r>
              <w:t>Education</w:t>
            </w:r>
          </w:p>
        </w:tc>
        <w:tc>
          <w:tcPr>
            <w:tcW w:w="851" w:type="dxa"/>
          </w:tcPr>
          <w:p w14:paraId="47259A83" w14:textId="77777777" w:rsidR="00E13F27" w:rsidRPr="00D07526" w:rsidRDefault="00E13F27" w:rsidP="00E13F27">
            <w:pPr>
              <w:rPr>
                <w:rFonts w:cs="Arial"/>
              </w:rPr>
            </w:pPr>
            <w:r>
              <w:t>253</w:t>
            </w:r>
          </w:p>
        </w:tc>
        <w:tc>
          <w:tcPr>
            <w:tcW w:w="2268" w:type="dxa"/>
          </w:tcPr>
          <w:p w14:paraId="08A57C6B" w14:textId="3F42471E" w:rsidR="00E13F27" w:rsidRPr="00D07526" w:rsidRDefault="00E13F27" w:rsidP="00E13F27">
            <w:pPr>
              <w:rPr>
                <w:rFonts w:cs="Arial"/>
              </w:rPr>
            </w:pPr>
            <w:r>
              <w:t>Online (asynchronous)</w:t>
            </w:r>
          </w:p>
        </w:tc>
        <w:tc>
          <w:tcPr>
            <w:tcW w:w="1791" w:type="dxa"/>
          </w:tcPr>
          <w:p w14:paraId="4FA2CCC4" w14:textId="3B71892B" w:rsidR="00E13F27" w:rsidRPr="00D07526" w:rsidRDefault="00E13F27" w:rsidP="00E13F27">
            <w:pPr>
              <w:rPr>
                <w:rFonts w:cs="Arial"/>
              </w:rPr>
            </w:pPr>
            <w:r>
              <w:t>First-year undergraduate</w:t>
            </w:r>
          </w:p>
        </w:tc>
      </w:tr>
      <w:tr w:rsidR="00E13F27" w:rsidRPr="00D07526" w14:paraId="583AEE2B" w14:textId="77777777" w:rsidTr="008D0C9A">
        <w:tblPrEx>
          <w:tblCellMar>
            <w:top w:w="68" w:type="dxa"/>
            <w:left w:w="68" w:type="dxa"/>
            <w:bottom w:w="68" w:type="dxa"/>
            <w:right w:w="68" w:type="dxa"/>
          </w:tblCellMar>
        </w:tblPrEx>
        <w:tc>
          <w:tcPr>
            <w:tcW w:w="1555" w:type="dxa"/>
          </w:tcPr>
          <w:p w14:paraId="2C2EF74E" w14:textId="03713C62" w:rsidR="00E13F27" w:rsidRPr="00D07526" w:rsidRDefault="00E13F27" w:rsidP="00E13F27">
            <w:pPr>
              <w:pStyle w:val="TableParagraph"/>
              <w:rPr>
                <w:rFonts w:cs="Arial"/>
              </w:rPr>
            </w:pPr>
            <w:r>
              <w:t>Subject 2</w:t>
            </w:r>
          </w:p>
        </w:tc>
        <w:tc>
          <w:tcPr>
            <w:tcW w:w="2551" w:type="dxa"/>
          </w:tcPr>
          <w:p w14:paraId="20D2294E" w14:textId="136E6FA0" w:rsidR="00E13F27" w:rsidRPr="00D07526" w:rsidRDefault="00E13F27" w:rsidP="00E13F27">
            <w:pPr>
              <w:rPr>
                <w:rFonts w:cs="Arial"/>
              </w:rPr>
            </w:pPr>
            <w:r>
              <w:t>Motor development / Education</w:t>
            </w:r>
          </w:p>
        </w:tc>
        <w:tc>
          <w:tcPr>
            <w:tcW w:w="851" w:type="dxa"/>
          </w:tcPr>
          <w:p w14:paraId="39875121" w14:textId="77777777" w:rsidR="00E13F27" w:rsidRPr="00D07526" w:rsidRDefault="00E13F27" w:rsidP="00E13F27">
            <w:pPr>
              <w:rPr>
                <w:rFonts w:cs="Arial"/>
              </w:rPr>
            </w:pPr>
            <w:r>
              <w:t>290</w:t>
            </w:r>
          </w:p>
        </w:tc>
        <w:tc>
          <w:tcPr>
            <w:tcW w:w="2268" w:type="dxa"/>
          </w:tcPr>
          <w:p w14:paraId="174036E2" w14:textId="3069108B" w:rsidR="00E13F27" w:rsidRPr="00D07526" w:rsidRDefault="00E13F27" w:rsidP="00E13F27">
            <w:pPr>
              <w:rPr>
                <w:rFonts w:cs="Arial"/>
              </w:rPr>
            </w:pPr>
            <w:r>
              <w:t>Online (asynchronous)</w:t>
            </w:r>
          </w:p>
        </w:tc>
        <w:tc>
          <w:tcPr>
            <w:tcW w:w="1791" w:type="dxa"/>
          </w:tcPr>
          <w:p w14:paraId="1586320E" w14:textId="3465A93F" w:rsidR="00E13F27" w:rsidRPr="00D07526" w:rsidRDefault="00E13F27" w:rsidP="00E13F27">
            <w:pPr>
              <w:rPr>
                <w:rFonts w:cs="Arial"/>
              </w:rPr>
            </w:pPr>
            <w:r>
              <w:t>First-year undergraduate</w:t>
            </w:r>
          </w:p>
        </w:tc>
      </w:tr>
      <w:tr w:rsidR="00E13F27" w:rsidRPr="00D07526" w14:paraId="32209621" w14:textId="77777777" w:rsidTr="008D0C9A">
        <w:tblPrEx>
          <w:tblCellMar>
            <w:top w:w="68" w:type="dxa"/>
            <w:left w:w="68" w:type="dxa"/>
            <w:bottom w:w="68" w:type="dxa"/>
            <w:right w:w="68" w:type="dxa"/>
          </w:tblCellMar>
        </w:tblPrEx>
        <w:tc>
          <w:tcPr>
            <w:tcW w:w="1555" w:type="dxa"/>
          </w:tcPr>
          <w:p w14:paraId="287109A6" w14:textId="794DA4F2" w:rsidR="00E13F27" w:rsidRDefault="00E13F27" w:rsidP="00E13F27">
            <w:pPr>
              <w:pStyle w:val="TableParagraph"/>
            </w:pPr>
            <w:r>
              <w:t>Subject 3</w:t>
            </w:r>
          </w:p>
        </w:tc>
        <w:tc>
          <w:tcPr>
            <w:tcW w:w="2551" w:type="dxa"/>
          </w:tcPr>
          <w:p w14:paraId="138BE1C6" w14:textId="0667C79E" w:rsidR="00E13F27" w:rsidRDefault="00E13F27" w:rsidP="00E13F27">
            <w:r>
              <w:t>Screen cultures / Media</w:t>
            </w:r>
          </w:p>
        </w:tc>
        <w:tc>
          <w:tcPr>
            <w:tcW w:w="851" w:type="dxa"/>
          </w:tcPr>
          <w:p w14:paraId="786132CE" w14:textId="34B4AFB4" w:rsidR="00E13F27" w:rsidRDefault="00E13F27" w:rsidP="00E13F27">
            <w:r>
              <w:t>59</w:t>
            </w:r>
          </w:p>
        </w:tc>
        <w:tc>
          <w:tcPr>
            <w:tcW w:w="2268" w:type="dxa"/>
          </w:tcPr>
          <w:p w14:paraId="43E70CC9" w14:textId="29B542AD" w:rsidR="00E13F27" w:rsidRDefault="00E13F27" w:rsidP="00E13F27">
            <w:r>
              <w:t>Online and blended (synchronous)</w:t>
            </w:r>
          </w:p>
        </w:tc>
        <w:tc>
          <w:tcPr>
            <w:tcW w:w="1791" w:type="dxa"/>
          </w:tcPr>
          <w:p w14:paraId="11E24FEB" w14:textId="37B3B0D8" w:rsidR="00E13F27" w:rsidRDefault="00E13F27" w:rsidP="00E13F27">
            <w:r>
              <w:t>First-year undergraduate</w:t>
            </w:r>
          </w:p>
        </w:tc>
      </w:tr>
      <w:tr w:rsidR="00E13F27" w:rsidRPr="00D07526" w14:paraId="67DED42A" w14:textId="77777777" w:rsidTr="008D0C9A">
        <w:tblPrEx>
          <w:tblCellMar>
            <w:top w:w="68" w:type="dxa"/>
            <w:left w:w="68" w:type="dxa"/>
            <w:bottom w:w="68" w:type="dxa"/>
            <w:right w:w="68" w:type="dxa"/>
          </w:tblCellMar>
        </w:tblPrEx>
        <w:tc>
          <w:tcPr>
            <w:tcW w:w="1555" w:type="dxa"/>
          </w:tcPr>
          <w:p w14:paraId="506AA76B" w14:textId="03940FF6" w:rsidR="00E13F27" w:rsidRDefault="00E13F27" w:rsidP="00E13F27">
            <w:pPr>
              <w:pStyle w:val="TableParagraph"/>
            </w:pPr>
            <w:r>
              <w:t>Subject 4</w:t>
            </w:r>
          </w:p>
        </w:tc>
        <w:tc>
          <w:tcPr>
            <w:tcW w:w="2551" w:type="dxa"/>
          </w:tcPr>
          <w:p w14:paraId="26A58219" w14:textId="7C6D3DA5" w:rsidR="00E13F27" w:rsidRDefault="00E13F27" w:rsidP="00E13F27">
            <w:r w:rsidRPr="00377DD2">
              <w:t>Oceanography</w:t>
            </w:r>
            <w:r>
              <w:t xml:space="preserve"> / Science</w:t>
            </w:r>
          </w:p>
        </w:tc>
        <w:tc>
          <w:tcPr>
            <w:tcW w:w="851" w:type="dxa"/>
          </w:tcPr>
          <w:p w14:paraId="367CC4D6" w14:textId="25771770" w:rsidR="00E13F27" w:rsidRDefault="00E13F27" w:rsidP="00E13F27">
            <w:r>
              <w:t>214</w:t>
            </w:r>
          </w:p>
        </w:tc>
        <w:tc>
          <w:tcPr>
            <w:tcW w:w="2268" w:type="dxa"/>
          </w:tcPr>
          <w:p w14:paraId="6B9811B8" w14:textId="13E902E7" w:rsidR="00E13F27" w:rsidRDefault="00E13F27" w:rsidP="00E13F27">
            <w:r>
              <w:t>Online and blended (synchronous)</w:t>
            </w:r>
          </w:p>
        </w:tc>
        <w:tc>
          <w:tcPr>
            <w:tcW w:w="1791" w:type="dxa"/>
          </w:tcPr>
          <w:p w14:paraId="43ECA0BA" w14:textId="57AF9545" w:rsidR="00E13F27" w:rsidRDefault="00E13F27" w:rsidP="00E13F27">
            <w:r>
              <w:t>First-year undergraduate</w:t>
            </w:r>
          </w:p>
        </w:tc>
      </w:tr>
      <w:tr w:rsidR="00E13F27" w:rsidRPr="00D07526" w14:paraId="531EFE12" w14:textId="77777777" w:rsidTr="008D0C9A">
        <w:tblPrEx>
          <w:tblCellMar>
            <w:top w:w="68" w:type="dxa"/>
            <w:left w:w="68" w:type="dxa"/>
            <w:bottom w:w="68" w:type="dxa"/>
            <w:right w:w="68" w:type="dxa"/>
          </w:tblCellMar>
        </w:tblPrEx>
        <w:tc>
          <w:tcPr>
            <w:tcW w:w="1555" w:type="dxa"/>
          </w:tcPr>
          <w:p w14:paraId="07083CD1" w14:textId="05FE598D" w:rsidR="00E13F27" w:rsidRDefault="00E13F27" w:rsidP="00E13F27">
            <w:pPr>
              <w:pStyle w:val="TableParagraph"/>
            </w:pPr>
            <w:r>
              <w:t>Subject 5</w:t>
            </w:r>
          </w:p>
        </w:tc>
        <w:tc>
          <w:tcPr>
            <w:tcW w:w="2551" w:type="dxa"/>
          </w:tcPr>
          <w:p w14:paraId="6211D419" w14:textId="7CA347D2" w:rsidR="00E13F27" w:rsidRDefault="00E13F27" w:rsidP="00E13F27">
            <w:r w:rsidRPr="00101C64">
              <w:t>Human anatomy and physiology</w:t>
            </w:r>
            <w:r>
              <w:t xml:space="preserve"> / Health </w:t>
            </w:r>
            <w:r w:rsidR="00F264A5">
              <w:t>s</w:t>
            </w:r>
            <w:r>
              <w:t>ciences</w:t>
            </w:r>
          </w:p>
        </w:tc>
        <w:tc>
          <w:tcPr>
            <w:tcW w:w="851" w:type="dxa"/>
          </w:tcPr>
          <w:p w14:paraId="6102A96F" w14:textId="612154E0" w:rsidR="00E13F27" w:rsidRDefault="00E13F27" w:rsidP="00E13F27">
            <w:r>
              <w:t>171</w:t>
            </w:r>
          </w:p>
        </w:tc>
        <w:tc>
          <w:tcPr>
            <w:tcW w:w="2268" w:type="dxa"/>
          </w:tcPr>
          <w:p w14:paraId="3E2AE5CF" w14:textId="0FF0F59F" w:rsidR="00E13F27" w:rsidRDefault="00E13F27" w:rsidP="00E13F27">
            <w:r>
              <w:t>Blended (asynchronous)</w:t>
            </w:r>
          </w:p>
        </w:tc>
        <w:tc>
          <w:tcPr>
            <w:tcW w:w="1791" w:type="dxa"/>
          </w:tcPr>
          <w:p w14:paraId="0EBF11EA" w14:textId="6CFF54BD" w:rsidR="00E13F27" w:rsidRDefault="00E13F27" w:rsidP="00E13F27">
            <w:r>
              <w:t>First-year undergraduate</w:t>
            </w:r>
          </w:p>
        </w:tc>
      </w:tr>
      <w:tr w:rsidR="00E13F27" w:rsidRPr="00D07526" w14:paraId="30DC7D29" w14:textId="77777777" w:rsidTr="008D0C9A">
        <w:tblPrEx>
          <w:tblCellMar>
            <w:top w:w="68" w:type="dxa"/>
            <w:left w:w="68" w:type="dxa"/>
            <w:bottom w:w="68" w:type="dxa"/>
            <w:right w:w="68" w:type="dxa"/>
          </w:tblCellMar>
        </w:tblPrEx>
        <w:tc>
          <w:tcPr>
            <w:tcW w:w="1555" w:type="dxa"/>
          </w:tcPr>
          <w:p w14:paraId="10EE2BB8" w14:textId="1A62D13F" w:rsidR="00E13F27" w:rsidRDefault="00E13F27" w:rsidP="00E13F27">
            <w:pPr>
              <w:pStyle w:val="TableParagraph"/>
            </w:pPr>
            <w:r>
              <w:t>Subject 6</w:t>
            </w:r>
          </w:p>
        </w:tc>
        <w:tc>
          <w:tcPr>
            <w:tcW w:w="2551" w:type="dxa"/>
          </w:tcPr>
          <w:p w14:paraId="1C0FF19C" w14:textId="4E1BE03D" w:rsidR="00E13F27" w:rsidRDefault="00E13F27" w:rsidP="00E13F27">
            <w:r w:rsidRPr="5D7AC9B5">
              <w:t xml:space="preserve">Design thinking / </w:t>
            </w:r>
            <w:r>
              <w:t>Design</w:t>
            </w:r>
          </w:p>
        </w:tc>
        <w:tc>
          <w:tcPr>
            <w:tcW w:w="851" w:type="dxa"/>
          </w:tcPr>
          <w:p w14:paraId="2AB4B741" w14:textId="57526398" w:rsidR="00E13F27" w:rsidRDefault="00E13F27" w:rsidP="00E13F27">
            <w:r>
              <w:t>66</w:t>
            </w:r>
          </w:p>
        </w:tc>
        <w:tc>
          <w:tcPr>
            <w:tcW w:w="2268" w:type="dxa"/>
          </w:tcPr>
          <w:p w14:paraId="71E6FA53" w14:textId="3EE451CB" w:rsidR="00E13F27" w:rsidRDefault="00E13F27" w:rsidP="00E13F27">
            <w:r>
              <w:t>Online (synchronous option)</w:t>
            </w:r>
          </w:p>
        </w:tc>
        <w:tc>
          <w:tcPr>
            <w:tcW w:w="1791" w:type="dxa"/>
          </w:tcPr>
          <w:p w14:paraId="451E2775" w14:textId="00798B74" w:rsidR="00E13F27" w:rsidRDefault="00E13F27" w:rsidP="00E13F27">
            <w:r>
              <w:t>First-year undergraduate</w:t>
            </w:r>
          </w:p>
        </w:tc>
      </w:tr>
      <w:tr w:rsidR="00E13F27" w:rsidRPr="00D07526" w14:paraId="64535AC5" w14:textId="77777777" w:rsidTr="008D0C9A">
        <w:tblPrEx>
          <w:tblCellMar>
            <w:top w:w="68" w:type="dxa"/>
            <w:left w:w="68" w:type="dxa"/>
            <w:bottom w:w="68" w:type="dxa"/>
            <w:right w:w="68" w:type="dxa"/>
          </w:tblCellMar>
        </w:tblPrEx>
        <w:tc>
          <w:tcPr>
            <w:tcW w:w="1555" w:type="dxa"/>
          </w:tcPr>
          <w:p w14:paraId="4993EE99" w14:textId="51E7919E" w:rsidR="00E13F27" w:rsidRDefault="00E13F27" w:rsidP="00E13F27">
            <w:pPr>
              <w:pStyle w:val="TableParagraph"/>
            </w:pPr>
            <w:r>
              <w:t>Subject 7</w:t>
            </w:r>
          </w:p>
        </w:tc>
        <w:tc>
          <w:tcPr>
            <w:tcW w:w="2551" w:type="dxa"/>
          </w:tcPr>
          <w:p w14:paraId="4B3552ED" w14:textId="3F400951" w:rsidR="00E13F27" w:rsidRDefault="00E13F27" w:rsidP="00E13F27">
            <w:r w:rsidRPr="00823278">
              <w:t>Understanding science</w:t>
            </w:r>
            <w:r>
              <w:t xml:space="preserve"> / Science</w:t>
            </w:r>
          </w:p>
        </w:tc>
        <w:tc>
          <w:tcPr>
            <w:tcW w:w="851" w:type="dxa"/>
          </w:tcPr>
          <w:p w14:paraId="57BB24CA" w14:textId="5A4262C4" w:rsidR="00E13F27" w:rsidRDefault="00E13F27" w:rsidP="00E13F27">
            <w:r>
              <w:t>70</w:t>
            </w:r>
          </w:p>
        </w:tc>
        <w:tc>
          <w:tcPr>
            <w:tcW w:w="2268" w:type="dxa"/>
          </w:tcPr>
          <w:p w14:paraId="417F394B" w14:textId="0DC17684" w:rsidR="00E13F27" w:rsidRDefault="00E13F27" w:rsidP="00E13F27">
            <w:r>
              <w:t>Online (synchronous option)</w:t>
            </w:r>
          </w:p>
        </w:tc>
        <w:tc>
          <w:tcPr>
            <w:tcW w:w="1791" w:type="dxa"/>
          </w:tcPr>
          <w:p w14:paraId="48C5B8E7" w14:textId="3CE3D834" w:rsidR="00E13F27" w:rsidRDefault="00E13F27" w:rsidP="00E13F27">
            <w:r>
              <w:t>First-year undergraduate</w:t>
            </w:r>
          </w:p>
        </w:tc>
      </w:tr>
    </w:tbl>
    <w:p w14:paraId="32EF5261" w14:textId="77777777" w:rsidR="00382981" w:rsidRPr="00953FCE" w:rsidRDefault="00382981" w:rsidP="00562728"/>
    <w:p w14:paraId="498E55FB" w14:textId="3C27E9B3" w:rsidR="00740EE8" w:rsidRPr="00953FCE" w:rsidRDefault="00740EE8" w:rsidP="00F824A5">
      <w:pPr>
        <w:pStyle w:val="Heading3"/>
        <w:ind w:left="993"/>
        <w:rPr>
          <w:lang w:eastAsia="en-AU"/>
        </w:rPr>
      </w:pPr>
      <w:bookmarkStart w:id="91" w:name="_Toc220505975"/>
      <w:r w:rsidRPr="00953FCE">
        <w:rPr>
          <w:rFonts w:hint="eastAsia"/>
          <w:lang w:eastAsia="en-AU"/>
        </w:rPr>
        <w:t xml:space="preserve">Strategies to </w:t>
      </w:r>
      <w:r w:rsidR="00FB3932">
        <w:rPr>
          <w:lang w:eastAsia="en-AU"/>
        </w:rPr>
        <w:t>f</w:t>
      </w:r>
      <w:r w:rsidRPr="00953FCE">
        <w:rPr>
          <w:rFonts w:hint="eastAsia"/>
          <w:lang w:eastAsia="en-AU"/>
        </w:rPr>
        <w:t xml:space="preserve">oster </w:t>
      </w:r>
      <w:r w:rsidR="00FB3932">
        <w:rPr>
          <w:lang w:eastAsia="en-AU"/>
        </w:rPr>
        <w:t>c</w:t>
      </w:r>
      <w:r w:rsidRPr="00953FCE">
        <w:rPr>
          <w:rFonts w:hint="eastAsia"/>
          <w:lang w:eastAsia="en-AU"/>
        </w:rPr>
        <w:t>ommunity</w:t>
      </w:r>
      <w:r w:rsidR="00084EEA">
        <w:rPr>
          <w:lang w:eastAsia="en-AU"/>
        </w:rPr>
        <w:t>-</w:t>
      </w:r>
      <w:r w:rsidR="00FB3932">
        <w:rPr>
          <w:lang w:eastAsia="en-AU"/>
        </w:rPr>
        <w:t>b</w:t>
      </w:r>
      <w:r w:rsidRPr="00953FCE">
        <w:rPr>
          <w:rFonts w:hint="eastAsia"/>
          <w:lang w:eastAsia="en-AU"/>
        </w:rPr>
        <w:t xml:space="preserve">uilding and </w:t>
      </w:r>
      <w:r w:rsidR="00FB3932">
        <w:rPr>
          <w:lang w:eastAsia="en-AU"/>
        </w:rPr>
        <w:t>s</w:t>
      </w:r>
      <w:r w:rsidRPr="00953FCE">
        <w:rPr>
          <w:rFonts w:hint="eastAsia"/>
          <w:lang w:eastAsia="en-AU"/>
        </w:rPr>
        <w:t xml:space="preserve">ocial </w:t>
      </w:r>
      <w:r w:rsidR="00FB3932">
        <w:rPr>
          <w:lang w:eastAsia="en-AU"/>
        </w:rPr>
        <w:t>i</w:t>
      </w:r>
      <w:r w:rsidRPr="00953FCE">
        <w:rPr>
          <w:rFonts w:hint="eastAsia"/>
          <w:lang w:eastAsia="en-AU"/>
        </w:rPr>
        <w:t>nteractions</w:t>
      </w:r>
      <w:bookmarkEnd w:id="91"/>
      <w:r w:rsidRPr="00953FCE">
        <w:rPr>
          <w:rFonts w:hint="eastAsia"/>
          <w:lang w:eastAsia="en-AU"/>
        </w:rPr>
        <w:t xml:space="preserve"> </w:t>
      </w:r>
    </w:p>
    <w:p w14:paraId="2CD72719" w14:textId="2EFC65AC" w:rsidR="00E50455" w:rsidRDefault="004478E2" w:rsidP="00740EE8">
      <w:pPr>
        <w:rPr>
          <w:lang w:eastAsia="en-AU"/>
        </w:rPr>
      </w:pPr>
      <w:r>
        <w:rPr>
          <w:lang w:eastAsia="en-AU"/>
        </w:rPr>
        <w:t>Several people spoke about fostering community</w:t>
      </w:r>
      <w:r w:rsidR="00084EEA">
        <w:rPr>
          <w:lang w:eastAsia="en-AU"/>
        </w:rPr>
        <w:t>-</w:t>
      </w:r>
      <w:r>
        <w:rPr>
          <w:lang w:eastAsia="en-AU"/>
        </w:rPr>
        <w:t xml:space="preserve">building and social interactions. Interview participants identified strategies </w:t>
      </w:r>
      <w:r w:rsidR="001E65A4">
        <w:rPr>
          <w:lang w:eastAsia="en-AU"/>
        </w:rPr>
        <w:t>perceived to be effective</w:t>
      </w:r>
      <w:r w:rsidR="006C5CDB">
        <w:rPr>
          <w:lang w:eastAsia="en-AU"/>
        </w:rPr>
        <w:t>, which</w:t>
      </w:r>
      <w:r w:rsidR="001E65A4" w:rsidDel="006C5CDB">
        <w:rPr>
          <w:lang w:eastAsia="en-AU"/>
        </w:rPr>
        <w:t xml:space="preserve"> </w:t>
      </w:r>
      <w:r w:rsidR="001E65A4">
        <w:rPr>
          <w:lang w:eastAsia="en-AU"/>
        </w:rPr>
        <w:t xml:space="preserve">they used as </w:t>
      </w:r>
      <w:r w:rsidR="007F3DB0">
        <w:rPr>
          <w:lang w:eastAsia="en-AU"/>
        </w:rPr>
        <w:t>teachers</w:t>
      </w:r>
      <w:r w:rsidR="001E65A4">
        <w:rPr>
          <w:lang w:eastAsia="en-AU"/>
        </w:rPr>
        <w:t xml:space="preserve"> or experienced as students</w:t>
      </w:r>
      <w:r w:rsidR="00084EEA">
        <w:rPr>
          <w:lang w:eastAsia="en-AU"/>
        </w:rPr>
        <w:t>,</w:t>
      </w:r>
      <w:r w:rsidR="00075F4F">
        <w:rPr>
          <w:lang w:eastAsia="en-AU"/>
        </w:rPr>
        <w:t xml:space="preserve"> including </w:t>
      </w:r>
      <w:r w:rsidR="00740EE8">
        <w:rPr>
          <w:lang w:eastAsia="en-AU"/>
        </w:rPr>
        <w:t xml:space="preserve">using group activities, encouraging students to turn on the camera in synchronous sessions, using group assignments, </w:t>
      </w:r>
      <w:r w:rsidR="00075F4F">
        <w:rPr>
          <w:lang w:eastAsia="en-AU"/>
        </w:rPr>
        <w:t xml:space="preserve">and </w:t>
      </w:r>
      <w:r w:rsidR="00740EE8">
        <w:rPr>
          <w:lang w:eastAsia="en-AU"/>
        </w:rPr>
        <w:t xml:space="preserve">compulsory participation in online discussions. The group activities </w:t>
      </w:r>
      <w:r w:rsidR="006C5CDB">
        <w:rPr>
          <w:lang w:eastAsia="en-AU"/>
        </w:rPr>
        <w:t xml:space="preserve">were </w:t>
      </w:r>
      <w:r w:rsidR="00740EE8">
        <w:rPr>
          <w:lang w:eastAsia="en-AU"/>
        </w:rPr>
        <w:t>generally well received by students</w:t>
      </w:r>
      <w:r w:rsidR="00084EEA">
        <w:rPr>
          <w:lang w:eastAsia="en-AU"/>
        </w:rPr>
        <w:t>.</w:t>
      </w:r>
      <w:r w:rsidR="00740EE8">
        <w:rPr>
          <w:lang w:eastAsia="en-AU"/>
        </w:rPr>
        <w:t xml:space="preserve"> </w:t>
      </w:r>
      <w:r w:rsidR="00084EEA">
        <w:rPr>
          <w:lang w:eastAsia="en-AU"/>
        </w:rPr>
        <w:t>H</w:t>
      </w:r>
      <w:r w:rsidR="005115A0">
        <w:rPr>
          <w:lang w:eastAsia="en-AU"/>
        </w:rPr>
        <w:t>owever</w:t>
      </w:r>
      <w:r w:rsidR="00740EE8">
        <w:rPr>
          <w:lang w:eastAsia="en-AU"/>
        </w:rPr>
        <w:t xml:space="preserve">, students had split views on the use of group assignments. Examples of group activities </w:t>
      </w:r>
      <w:r w:rsidR="00805073">
        <w:rPr>
          <w:lang w:eastAsia="en-AU"/>
        </w:rPr>
        <w:t>were as simple as</w:t>
      </w:r>
      <w:r w:rsidR="00740EE8">
        <w:rPr>
          <w:lang w:eastAsia="en-AU"/>
        </w:rPr>
        <w:t xml:space="preserve"> the interactive activities organised at the beginning of the semester for students to get to know each other, as mentioned in previous sections. For instance,</w:t>
      </w:r>
      <w:r w:rsidR="00E24A14">
        <w:rPr>
          <w:lang w:eastAsia="en-AU"/>
        </w:rPr>
        <w:t xml:space="preserve"> in the first week of the semester,</w:t>
      </w:r>
      <w:r w:rsidR="00740EE8">
        <w:rPr>
          <w:lang w:eastAsia="en-AU"/>
        </w:rPr>
        <w:t xml:space="preserve"> one of the </w:t>
      </w:r>
      <w:r w:rsidR="00B2461F">
        <w:rPr>
          <w:lang w:eastAsia="en-AU"/>
        </w:rPr>
        <w:t>subject</w:t>
      </w:r>
      <w:r w:rsidR="00740EE8">
        <w:rPr>
          <w:lang w:eastAsia="en-AU"/>
        </w:rPr>
        <w:t>s</w:t>
      </w:r>
      <w:r w:rsidR="00AF7C7C">
        <w:rPr>
          <w:lang w:eastAsia="en-AU"/>
        </w:rPr>
        <w:t xml:space="preserve"> </w:t>
      </w:r>
      <w:r w:rsidR="00C77E68">
        <w:rPr>
          <w:lang w:eastAsia="en-AU"/>
        </w:rPr>
        <w:t>shared</w:t>
      </w:r>
      <w:r w:rsidR="00AF7C7C">
        <w:rPr>
          <w:lang w:eastAsia="en-AU"/>
        </w:rPr>
        <w:t xml:space="preserve"> a</w:t>
      </w:r>
      <w:r w:rsidR="00216EA7">
        <w:rPr>
          <w:lang w:eastAsia="en-AU"/>
        </w:rPr>
        <w:t xml:space="preserve"> </w:t>
      </w:r>
      <w:r w:rsidR="00E51C3F">
        <w:rPr>
          <w:lang w:eastAsia="en-AU"/>
        </w:rPr>
        <w:t xml:space="preserve">Google </w:t>
      </w:r>
      <w:r w:rsidR="00740EE8">
        <w:rPr>
          <w:lang w:eastAsia="en-AU"/>
        </w:rPr>
        <w:t xml:space="preserve">map </w:t>
      </w:r>
      <w:r w:rsidR="00E04FEC">
        <w:rPr>
          <w:lang w:eastAsia="en-AU"/>
        </w:rPr>
        <w:t xml:space="preserve">that </w:t>
      </w:r>
      <w:r w:rsidR="00C77E68">
        <w:rPr>
          <w:lang w:eastAsia="en-AU"/>
        </w:rPr>
        <w:t>marked</w:t>
      </w:r>
      <w:r w:rsidR="00740EE8">
        <w:rPr>
          <w:lang w:eastAsia="en-AU"/>
        </w:rPr>
        <w:t xml:space="preserve"> </w:t>
      </w:r>
      <w:r w:rsidR="00084EEA">
        <w:rPr>
          <w:lang w:eastAsia="en-AU"/>
        </w:rPr>
        <w:t>all</w:t>
      </w:r>
      <w:r w:rsidR="00C77E68">
        <w:rPr>
          <w:lang w:eastAsia="en-AU"/>
        </w:rPr>
        <w:t xml:space="preserve"> </w:t>
      </w:r>
      <w:r w:rsidR="00740EE8">
        <w:rPr>
          <w:lang w:eastAsia="en-AU"/>
        </w:rPr>
        <w:t>students’ geographic locations</w:t>
      </w:r>
      <w:r w:rsidR="00C77E68">
        <w:rPr>
          <w:lang w:eastAsia="en-AU"/>
        </w:rPr>
        <w:t xml:space="preserve"> with </w:t>
      </w:r>
      <w:r w:rsidR="00E50455">
        <w:rPr>
          <w:lang w:eastAsia="en-AU"/>
        </w:rPr>
        <w:t>pins coloured-coded by</w:t>
      </w:r>
      <w:r w:rsidR="00E51C3F">
        <w:rPr>
          <w:lang w:eastAsia="en-AU"/>
        </w:rPr>
        <w:t xml:space="preserve"> the courses the students were studying</w:t>
      </w:r>
      <w:r w:rsidR="006741D4">
        <w:rPr>
          <w:lang w:eastAsia="en-AU"/>
        </w:rPr>
        <w:t xml:space="preserve">. The lecturer then used that as a discussion point and </w:t>
      </w:r>
      <w:r w:rsidR="00E01483">
        <w:rPr>
          <w:lang w:eastAsia="en-AU"/>
        </w:rPr>
        <w:t xml:space="preserve">helped the students to introduce themselves and get to know each other. This provided a visual representation of the </w:t>
      </w:r>
      <w:r w:rsidR="0023261B">
        <w:rPr>
          <w:lang w:eastAsia="en-AU"/>
        </w:rPr>
        <w:t xml:space="preserve">class and </w:t>
      </w:r>
      <w:r w:rsidR="00740EE8">
        <w:rPr>
          <w:lang w:eastAsia="en-AU"/>
        </w:rPr>
        <w:t>provid</w:t>
      </w:r>
      <w:r w:rsidR="0023261B">
        <w:rPr>
          <w:lang w:eastAsia="en-AU"/>
        </w:rPr>
        <w:t>ed</w:t>
      </w:r>
      <w:r w:rsidR="00740EE8">
        <w:rPr>
          <w:lang w:eastAsia="en-AU"/>
        </w:rPr>
        <w:t xml:space="preserve"> students with a sense of </w:t>
      </w:r>
      <w:r w:rsidR="00C66C5D">
        <w:rPr>
          <w:lang w:eastAsia="en-AU"/>
        </w:rPr>
        <w:t>place</w:t>
      </w:r>
      <w:r w:rsidR="00740EE8">
        <w:rPr>
          <w:lang w:eastAsia="en-AU"/>
        </w:rPr>
        <w:t>,</w:t>
      </w:r>
      <w:r w:rsidR="00C66C5D">
        <w:rPr>
          <w:lang w:eastAsia="en-AU"/>
        </w:rPr>
        <w:t xml:space="preserve"> an overview of the</w:t>
      </w:r>
      <w:r w:rsidR="00740EE8">
        <w:rPr>
          <w:lang w:eastAsia="en-AU"/>
        </w:rPr>
        <w:t xml:space="preserve"> diversity</w:t>
      </w:r>
      <w:r w:rsidR="00C66C5D">
        <w:rPr>
          <w:lang w:eastAsia="en-AU"/>
        </w:rPr>
        <w:t xml:space="preserve"> of the class</w:t>
      </w:r>
      <w:r w:rsidR="00740EE8">
        <w:rPr>
          <w:lang w:eastAsia="en-AU"/>
        </w:rPr>
        <w:t>, and</w:t>
      </w:r>
      <w:r w:rsidR="006F2D83">
        <w:rPr>
          <w:lang w:eastAsia="en-AU"/>
        </w:rPr>
        <w:t xml:space="preserve"> established the foundation </w:t>
      </w:r>
      <w:r w:rsidR="00E80FD1">
        <w:rPr>
          <w:lang w:eastAsia="en-AU"/>
        </w:rPr>
        <w:t>for</w:t>
      </w:r>
      <w:r w:rsidR="006F2D83">
        <w:rPr>
          <w:lang w:eastAsia="en-AU"/>
        </w:rPr>
        <w:t xml:space="preserve"> the learning</w:t>
      </w:r>
      <w:r w:rsidR="00740EE8">
        <w:rPr>
          <w:lang w:eastAsia="en-AU"/>
        </w:rPr>
        <w:t xml:space="preserve"> community. </w:t>
      </w:r>
    </w:p>
    <w:p w14:paraId="73D35A72" w14:textId="197EB426" w:rsidR="006326B5" w:rsidRDefault="00E30A67" w:rsidP="00145932">
      <w:pPr>
        <w:rPr>
          <w:lang w:eastAsia="en-AU"/>
        </w:rPr>
      </w:pPr>
      <w:r>
        <w:rPr>
          <w:lang w:eastAsia="en-AU"/>
        </w:rPr>
        <w:t xml:space="preserve">In that same </w:t>
      </w:r>
      <w:r w:rsidR="007E638B">
        <w:rPr>
          <w:lang w:eastAsia="en-AU"/>
        </w:rPr>
        <w:t>subject</w:t>
      </w:r>
      <w:r>
        <w:rPr>
          <w:lang w:eastAsia="en-AU"/>
        </w:rPr>
        <w:t xml:space="preserve">, </w:t>
      </w:r>
      <w:r w:rsidR="008028AF">
        <w:rPr>
          <w:lang w:eastAsia="en-AU"/>
        </w:rPr>
        <w:t>another</w:t>
      </w:r>
      <w:r w:rsidR="00971551">
        <w:rPr>
          <w:lang w:eastAsia="en-AU"/>
        </w:rPr>
        <w:t xml:space="preserve"> </w:t>
      </w:r>
      <w:r w:rsidR="00BF30DF">
        <w:rPr>
          <w:lang w:eastAsia="en-AU"/>
        </w:rPr>
        <w:t xml:space="preserve">example of a </w:t>
      </w:r>
      <w:r w:rsidR="006D78CB">
        <w:rPr>
          <w:lang w:eastAsia="en-AU"/>
        </w:rPr>
        <w:t>simple group project</w:t>
      </w:r>
      <w:r w:rsidR="00740EE8">
        <w:rPr>
          <w:lang w:eastAsia="en-AU"/>
        </w:rPr>
        <w:t xml:space="preserve"> used a timeline to present scientific discoveries over the course of history. </w:t>
      </w:r>
      <w:r w:rsidR="003724EA">
        <w:rPr>
          <w:lang w:eastAsia="en-AU"/>
        </w:rPr>
        <w:t>One week, s</w:t>
      </w:r>
      <w:r w:rsidR="00740EE8">
        <w:rPr>
          <w:lang w:eastAsia="en-AU"/>
        </w:rPr>
        <w:t>tudents were asked to build their own timeline to explore scientific discoveries</w:t>
      </w:r>
      <w:r w:rsidR="002229F0">
        <w:rPr>
          <w:lang w:eastAsia="en-AU"/>
        </w:rPr>
        <w:t xml:space="preserve"> over time</w:t>
      </w:r>
      <w:r w:rsidR="00A47853">
        <w:rPr>
          <w:lang w:eastAsia="en-AU"/>
        </w:rPr>
        <w:t xml:space="preserve"> and discuss within a small group</w:t>
      </w:r>
      <w:r w:rsidR="002229F0">
        <w:rPr>
          <w:lang w:eastAsia="en-AU"/>
        </w:rPr>
        <w:t xml:space="preserve">. The next week, the students were asked to take </w:t>
      </w:r>
      <w:r w:rsidR="000F415B">
        <w:rPr>
          <w:lang w:eastAsia="en-AU"/>
        </w:rPr>
        <w:t xml:space="preserve">one event from </w:t>
      </w:r>
      <w:r w:rsidR="002229F0">
        <w:rPr>
          <w:lang w:eastAsia="en-AU"/>
        </w:rPr>
        <w:t xml:space="preserve">their timeline and contribute it to </w:t>
      </w:r>
      <w:r w:rsidR="000F415B">
        <w:rPr>
          <w:lang w:eastAsia="en-AU"/>
        </w:rPr>
        <w:t>a shared timeline</w:t>
      </w:r>
      <w:r w:rsidR="00A24023">
        <w:rPr>
          <w:lang w:eastAsia="en-AU"/>
        </w:rPr>
        <w:t xml:space="preserve"> </w:t>
      </w:r>
      <w:r w:rsidR="00CC1EC8">
        <w:rPr>
          <w:lang w:eastAsia="en-AU"/>
        </w:rPr>
        <w:t>that the class buil</w:t>
      </w:r>
      <w:r w:rsidR="00D76A35">
        <w:rPr>
          <w:lang w:eastAsia="en-AU"/>
        </w:rPr>
        <w:t>t</w:t>
      </w:r>
      <w:r w:rsidR="00CC1EC8">
        <w:rPr>
          <w:lang w:eastAsia="en-AU"/>
        </w:rPr>
        <w:t xml:space="preserve"> together. </w:t>
      </w:r>
      <w:r w:rsidR="007B03A2">
        <w:rPr>
          <w:lang w:eastAsia="en-AU"/>
        </w:rPr>
        <w:t xml:space="preserve">The activity was scaffolded over </w:t>
      </w:r>
      <w:r w:rsidR="008011E6">
        <w:rPr>
          <w:lang w:eastAsia="en-AU"/>
        </w:rPr>
        <w:t>two</w:t>
      </w:r>
      <w:r w:rsidR="007B03A2">
        <w:rPr>
          <w:lang w:eastAsia="en-AU"/>
        </w:rPr>
        <w:t xml:space="preserve"> weeks </w:t>
      </w:r>
      <w:r w:rsidR="00EE0A23">
        <w:rPr>
          <w:lang w:eastAsia="en-AU"/>
        </w:rPr>
        <w:t xml:space="preserve">and allowed students to learn </w:t>
      </w:r>
      <w:r w:rsidR="004B48A0">
        <w:rPr>
          <w:lang w:eastAsia="en-AU"/>
        </w:rPr>
        <w:t xml:space="preserve">individually </w:t>
      </w:r>
      <w:r w:rsidR="00EE0A23">
        <w:rPr>
          <w:lang w:eastAsia="en-AU"/>
        </w:rPr>
        <w:t>and</w:t>
      </w:r>
      <w:r w:rsidR="004B48A0">
        <w:rPr>
          <w:lang w:eastAsia="en-AU"/>
        </w:rPr>
        <w:t xml:space="preserve"> also</w:t>
      </w:r>
      <w:r w:rsidR="00EE0A23">
        <w:rPr>
          <w:lang w:eastAsia="en-AU"/>
        </w:rPr>
        <w:t xml:space="preserve"> contribute to </w:t>
      </w:r>
      <w:r w:rsidR="004B48A0">
        <w:rPr>
          <w:lang w:eastAsia="en-AU"/>
        </w:rPr>
        <w:t xml:space="preserve">a larger group project. </w:t>
      </w:r>
      <w:r w:rsidR="00FD1DD0">
        <w:rPr>
          <w:lang w:eastAsia="en-AU"/>
        </w:rPr>
        <w:t xml:space="preserve">Because the contribution to the shared timeline was </w:t>
      </w:r>
      <w:r w:rsidR="00916171">
        <w:rPr>
          <w:lang w:eastAsia="en-AU"/>
        </w:rPr>
        <w:t>asynchronous</w:t>
      </w:r>
      <w:r w:rsidR="00FD1DD0">
        <w:rPr>
          <w:lang w:eastAsia="en-AU"/>
        </w:rPr>
        <w:t>, students were able to contribute on the</w:t>
      </w:r>
      <w:r w:rsidR="00916171">
        <w:rPr>
          <w:lang w:eastAsia="en-AU"/>
        </w:rPr>
        <w:t>ir</w:t>
      </w:r>
      <w:r w:rsidR="00FD1DD0">
        <w:rPr>
          <w:lang w:eastAsia="en-AU"/>
        </w:rPr>
        <w:t xml:space="preserve"> own schedule</w:t>
      </w:r>
      <w:r w:rsidR="00916171">
        <w:rPr>
          <w:lang w:eastAsia="en-AU"/>
        </w:rPr>
        <w:t xml:space="preserve"> while still being </w:t>
      </w:r>
      <w:r w:rsidR="001F6DFF">
        <w:rPr>
          <w:lang w:eastAsia="en-AU"/>
        </w:rPr>
        <w:t xml:space="preserve">part of the larger community </w:t>
      </w:r>
      <w:r w:rsidR="001F6DFF">
        <w:rPr>
          <w:lang w:eastAsia="en-AU"/>
        </w:rPr>
        <w:lastRenderedPageBreak/>
        <w:t>project</w:t>
      </w:r>
      <w:r w:rsidR="005535B7">
        <w:rPr>
          <w:lang w:eastAsia="en-AU"/>
        </w:rPr>
        <w:t xml:space="preserve"> and collaborating with their peers</w:t>
      </w:r>
      <w:r w:rsidR="001F6DFF">
        <w:rPr>
          <w:lang w:eastAsia="en-AU"/>
        </w:rPr>
        <w:t xml:space="preserve">. </w:t>
      </w:r>
      <w:r w:rsidR="00D76A35">
        <w:rPr>
          <w:lang w:eastAsia="en-AU"/>
        </w:rPr>
        <w:t>This was also well received from the student perspective</w:t>
      </w:r>
      <w:r w:rsidR="00145932">
        <w:rPr>
          <w:lang w:eastAsia="en-AU"/>
        </w:rPr>
        <w:t xml:space="preserve">. One student </w:t>
      </w:r>
      <w:r w:rsidR="002C625C">
        <w:rPr>
          <w:lang w:eastAsia="en-AU"/>
        </w:rPr>
        <w:t xml:space="preserve">in that </w:t>
      </w:r>
      <w:r w:rsidR="007E638B">
        <w:rPr>
          <w:lang w:eastAsia="en-AU"/>
        </w:rPr>
        <w:t>subject</w:t>
      </w:r>
      <w:r w:rsidR="002C625C">
        <w:rPr>
          <w:lang w:eastAsia="en-AU"/>
        </w:rPr>
        <w:t xml:space="preserve"> </w:t>
      </w:r>
      <w:r w:rsidR="00145932">
        <w:rPr>
          <w:lang w:eastAsia="en-AU"/>
        </w:rPr>
        <w:t>explained</w:t>
      </w:r>
      <w:r w:rsidR="00AA3BC6">
        <w:rPr>
          <w:lang w:eastAsia="en-AU"/>
        </w:rPr>
        <w:t>:</w:t>
      </w:r>
    </w:p>
    <w:p w14:paraId="0C6283D2" w14:textId="7047785C" w:rsidR="00145932" w:rsidRPr="008635C0" w:rsidRDefault="000A1BFF" w:rsidP="008635C0">
      <w:pPr>
        <w:pStyle w:val="Quote"/>
        <w:ind w:left="426" w:right="521"/>
        <w:jc w:val="left"/>
        <w:rPr>
          <w:i w:val="0"/>
          <w:iCs w:val="0"/>
          <w:color w:val="auto"/>
          <w:lang w:eastAsia="en-AU"/>
        </w:rPr>
      </w:pPr>
      <w:r w:rsidRPr="008635C0">
        <w:rPr>
          <w:i w:val="0"/>
          <w:iCs w:val="0"/>
          <w:color w:val="auto"/>
          <w:lang w:eastAsia="en-AU"/>
        </w:rPr>
        <w:t>W</w:t>
      </w:r>
      <w:r w:rsidR="00145932" w:rsidRPr="008635C0">
        <w:rPr>
          <w:i w:val="0"/>
          <w:iCs w:val="0"/>
          <w:color w:val="auto"/>
          <w:lang w:eastAsia="en-AU"/>
        </w:rPr>
        <w:t xml:space="preserve">e all had to add something to a little timeline about like a scientific topic. And there was five people in that </w:t>
      </w:r>
      <w:r w:rsidR="002C625C" w:rsidRPr="008635C0">
        <w:rPr>
          <w:i w:val="0"/>
          <w:iCs w:val="0"/>
          <w:color w:val="auto"/>
          <w:lang w:eastAsia="en-AU"/>
        </w:rPr>
        <w:t>group,</w:t>
      </w:r>
      <w:r w:rsidR="00145932" w:rsidRPr="008635C0">
        <w:rPr>
          <w:i w:val="0"/>
          <w:iCs w:val="0"/>
          <w:color w:val="auto"/>
          <w:lang w:eastAsia="en-AU"/>
        </w:rPr>
        <w:t xml:space="preserve"> and we talked about it a little bit in the </w:t>
      </w:r>
      <w:r w:rsidRPr="008635C0">
        <w:rPr>
          <w:i w:val="0"/>
          <w:iCs w:val="0"/>
          <w:color w:val="auto"/>
          <w:lang w:eastAsia="en-AU"/>
        </w:rPr>
        <w:t>Z</w:t>
      </w:r>
      <w:r w:rsidR="00145932" w:rsidRPr="008635C0">
        <w:rPr>
          <w:i w:val="0"/>
          <w:iCs w:val="0"/>
          <w:color w:val="auto"/>
          <w:lang w:eastAsia="en-AU"/>
        </w:rPr>
        <w:t xml:space="preserve">oom meeting and then throughout the week, we all contributed to one piece of work, </w:t>
      </w:r>
      <w:r w:rsidR="002C625C" w:rsidRPr="008635C0">
        <w:rPr>
          <w:i w:val="0"/>
          <w:iCs w:val="0"/>
          <w:color w:val="auto"/>
          <w:lang w:eastAsia="en-AU"/>
        </w:rPr>
        <w:t>w</w:t>
      </w:r>
      <w:r w:rsidR="00145932" w:rsidRPr="008635C0">
        <w:rPr>
          <w:i w:val="0"/>
          <w:iCs w:val="0"/>
          <w:color w:val="auto"/>
          <w:lang w:eastAsia="en-AU"/>
        </w:rPr>
        <w:t>hich was nice because, like, we</w:t>
      </w:r>
      <w:r w:rsidR="009C1E96" w:rsidRPr="008635C0">
        <w:rPr>
          <w:i w:val="0"/>
          <w:iCs w:val="0"/>
          <w:color w:val="auto"/>
          <w:lang w:eastAsia="en-AU"/>
        </w:rPr>
        <w:t>’</w:t>
      </w:r>
      <w:r w:rsidR="00145932" w:rsidRPr="008635C0">
        <w:rPr>
          <w:i w:val="0"/>
          <w:iCs w:val="0"/>
          <w:color w:val="auto"/>
          <w:lang w:eastAsia="en-AU"/>
        </w:rPr>
        <w:t>re all collaborating on this one thing which goes towards our portfolio in the end. So</w:t>
      </w:r>
      <w:r w:rsidR="002C625C" w:rsidRPr="008635C0">
        <w:rPr>
          <w:i w:val="0"/>
          <w:iCs w:val="0"/>
          <w:color w:val="auto"/>
          <w:lang w:eastAsia="en-AU"/>
        </w:rPr>
        <w:t>,</w:t>
      </w:r>
      <w:r w:rsidR="00145932" w:rsidRPr="008635C0">
        <w:rPr>
          <w:i w:val="0"/>
          <w:iCs w:val="0"/>
          <w:color w:val="auto"/>
          <w:lang w:eastAsia="en-AU"/>
        </w:rPr>
        <w:t xml:space="preserve"> we're kind of working together to create a good activity [and] communicating with each other.</w:t>
      </w:r>
    </w:p>
    <w:p w14:paraId="618DEB6F" w14:textId="2CD1E2E8" w:rsidR="00FF3FBF" w:rsidRDefault="00552EF2" w:rsidP="005D6A27">
      <w:pPr>
        <w:rPr>
          <w:lang w:eastAsia="en-AU"/>
        </w:rPr>
      </w:pPr>
      <w:r>
        <w:rPr>
          <w:lang w:eastAsia="en-AU"/>
        </w:rPr>
        <w:t>The use of discussion board</w:t>
      </w:r>
      <w:r w:rsidR="000F55C5">
        <w:rPr>
          <w:lang w:eastAsia="en-AU"/>
        </w:rPr>
        <w:t>s</w:t>
      </w:r>
      <w:r>
        <w:rPr>
          <w:lang w:eastAsia="en-AU"/>
        </w:rPr>
        <w:t xml:space="preserve"> </w:t>
      </w:r>
      <w:r w:rsidR="00F643B0">
        <w:rPr>
          <w:lang w:eastAsia="en-AU"/>
        </w:rPr>
        <w:t xml:space="preserve">was not </w:t>
      </w:r>
      <w:r w:rsidR="0013586A">
        <w:rPr>
          <w:lang w:eastAsia="en-AU"/>
        </w:rPr>
        <w:t xml:space="preserve">widely identified as a </w:t>
      </w:r>
      <w:r w:rsidR="00A57D98">
        <w:rPr>
          <w:lang w:eastAsia="en-AU"/>
        </w:rPr>
        <w:t>strategy</w:t>
      </w:r>
      <w:r w:rsidR="0013586A">
        <w:rPr>
          <w:lang w:eastAsia="en-AU"/>
        </w:rPr>
        <w:t xml:space="preserve"> for community</w:t>
      </w:r>
      <w:r w:rsidR="00734CA1">
        <w:rPr>
          <w:lang w:eastAsia="en-AU"/>
        </w:rPr>
        <w:t>-</w:t>
      </w:r>
      <w:r w:rsidR="0013586A">
        <w:rPr>
          <w:lang w:eastAsia="en-AU"/>
        </w:rPr>
        <w:t>building or encouraging social interaction.</w:t>
      </w:r>
      <w:r w:rsidR="00740EE8">
        <w:rPr>
          <w:lang w:eastAsia="en-AU"/>
        </w:rPr>
        <w:t xml:space="preserve"> </w:t>
      </w:r>
      <w:r w:rsidR="00CF5BC1">
        <w:rPr>
          <w:lang w:eastAsia="en-AU"/>
        </w:rPr>
        <w:t>T</w:t>
      </w:r>
      <w:r w:rsidR="00740EE8">
        <w:rPr>
          <w:lang w:eastAsia="en-AU"/>
        </w:rPr>
        <w:t xml:space="preserve">here were </w:t>
      </w:r>
      <w:r w:rsidR="00850FD1">
        <w:rPr>
          <w:lang w:eastAsia="en-AU"/>
        </w:rPr>
        <w:t xml:space="preserve">several </w:t>
      </w:r>
      <w:r w:rsidR="00740EE8">
        <w:rPr>
          <w:lang w:eastAsia="en-AU"/>
        </w:rPr>
        <w:t xml:space="preserve">students who did not respond well to compulsory discussion </w:t>
      </w:r>
      <w:r w:rsidR="00141B13">
        <w:rPr>
          <w:lang w:eastAsia="en-AU"/>
        </w:rPr>
        <w:t>activities</w:t>
      </w:r>
      <w:r w:rsidR="00850FD1">
        <w:rPr>
          <w:lang w:eastAsia="en-AU"/>
        </w:rPr>
        <w:t xml:space="preserve">. In general, students found the discussion board </w:t>
      </w:r>
      <w:r w:rsidR="004460D4">
        <w:rPr>
          <w:lang w:eastAsia="en-AU"/>
        </w:rPr>
        <w:t>activities</w:t>
      </w:r>
      <w:r w:rsidR="00850FD1">
        <w:rPr>
          <w:lang w:eastAsia="en-AU"/>
        </w:rPr>
        <w:t xml:space="preserve"> to be</w:t>
      </w:r>
      <w:r w:rsidR="00E842AE">
        <w:rPr>
          <w:lang w:eastAsia="en-AU"/>
        </w:rPr>
        <w:t xml:space="preserve"> “</w:t>
      </w:r>
      <w:r w:rsidR="00E842AE" w:rsidRPr="00E842AE">
        <w:rPr>
          <w:lang w:eastAsia="en-AU"/>
        </w:rPr>
        <w:t xml:space="preserve">forced and it </w:t>
      </w:r>
      <w:r w:rsidR="00F529C3" w:rsidRPr="00E842AE">
        <w:rPr>
          <w:lang w:eastAsia="en-AU"/>
        </w:rPr>
        <w:t>wasn</w:t>
      </w:r>
      <w:r w:rsidR="00F529C3">
        <w:rPr>
          <w:lang w:eastAsia="en-AU"/>
        </w:rPr>
        <w:t>’</w:t>
      </w:r>
      <w:r w:rsidR="00F529C3" w:rsidRPr="00E842AE">
        <w:rPr>
          <w:lang w:eastAsia="en-AU"/>
        </w:rPr>
        <w:t xml:space="preserve">t </w:t>
      </w:r>
      <w:r w:rsidR="00E842AE" w:rsidRPr="00E842AE">
        <w:rPr>
          <w:lang w:eastAsia="en-AU"/>
        </w:rPr>
        <w:t>genuine. And I</w:t>
      </w:r>
      <w:r w:rsidR="00E842AE" w:rsidRPr="00E842AE" w:rsidDel="00F529C3">
        <w:rPr>
          <w:lang w:eastAsia="en-AU"/>
        </w:rPr>
        <w:t xml:space="preserve"> </w:t>
      </w:r>
      <w:r w:rsidR="00F529C3" w:rsidRPr="00E842AE">
        <w:rPr>
          <w:lang w:eastAsia="en-AU"/>
        </w:rPr>
        <w:t>don</w:t>
      </w:r>
      <w:r w:rsidR="00F529C3">
        <w:rPr>
          <w:lang w:eastAsia="en-AU"/>
        </w:rPr>
        <w:t>’</w:t>
      </w:r>
      <w:r w:rsidR="00F529C3" w:rsidRPr="00E842AE">
        <w:rPr>
          <w:lang w:eastAsia="en-AU"/>
        </w:rPr>
        <w:t xml:space="preserve">t </w:t>
      </w:r>
      <w:r w:rsidR="00E842AE" w:rsidRPr="00E842AE">
        <w:rPr>
          <w:lang w:eastAsia="en-AU"/>
        </w:rPr>
        <w:t>think you were genuine</w:t>
      </w:r>
      <w:r w:rsidR="00032170">
        <w:rPr>
          <w:lang w:eastAsia="en-AU"/>
        </w:rPr>
        <w:t xml:space="preserve"> [in your response]</w:t>
      </w:r>
      <w:r w:rsidR="00E842AE" w:rsidRPr="00E842AE">
        <w:rPr>
          <w:lang w:eastAsia="en-AU"/>
        </w:rPr>
        <w:t xml:space="preserve">. </w:t>
      </w:r>
      <w:r w:rsidR="003163E9">
        <w:rPr>
          <w:lang w:eastAsia="en-AU"/>
        </w:rPr>
        <w:t>…</w:t>
      </w:r>
      <w:r w:rsidR="00084EEA">
        <w:rPr>
          <w:lang w:eastAsia="en-AU"/>
        </w:rPr>
        <w:t xml:space="preserve"> I</w:t>
      </w:r>
      <w:r w:rsidR="00E842AE" w:rsidRPr="00E842AE">
        <w:rPr>
          <w:lang w:eastAsia="en-AU"/>
        </w:rPr>
        <w:t>t felt forced because it was an assignment.</w:t>
      </w:r>
      <w:r w:rsidR="003163E9">
        <w:rPr>
          <w:lang w:eastAsia="en-AU"/>
        </w:rPr>
        <w:t>”</w:t>
      </w:r>
      <w:r w:rsidR="00AC7EFE">
        <w:rPr>
          <w:lang w:eastAsia="en-AU"/>
        </w:rPr>
        <w:t xml:space="preserve"> Another student explained</w:t>
      </w:r>
      <w:r w:rsidR="00352D0B">
        <w:rPr>
          <w:lang w:eastAsia="en-AU"/>
        </w:rPr>
        <w:t xml:space="preserve"> that </w:t>
      </w:r>
      <w:r w:rsidR="005D6A27">
        <w:rPr>
          <w:lang w:eastAsia="en-AU"/>
        </w:rPr>
        <w:t xml:space="preserve">they found discussion boards overwhelming </w:t>
      </w:r>
      <w:r w:rsidR="005E5A27">
        <w:rPr>
          <w:lang w:eastAsia="en-AU"/>
        </w:rPr>
        <w:t>and a time sink</w:t>
      </w:r>
      <w:r w:rsidR="00084EEA">
        <w:rPr>
          <w:lang w:eastAsia="en-AU"/>
        </w:rPr>
        <w:t>:</w:t>
      </w:r>
      <w:r w:rsidR="005C1D7F">
        <w:rPr>
          <w:lang w:eastAsia="en-AU"/>
        </w:rPr>
        <w:t xml:space="preserve"> </w:t>
      </w:r>
    </w:p>
    <w:p w14:paraId="774FDA6A" w14:textId="669F7472" w:rsidR="00AD7106" w:rsidRPr="008635C0" w:rsidRDefault="005D6A27" w:rsidP="008635C0">
      <w:pPr>
        <w:pStyle w:val="Quote"/>
        <w:ind w:left="426" w:right="521"/>
        <w:jc w:val="left"/>
        <w:rPr>
          <w:i w:val="0"/>
          <w:iCs w:val="0"/>
          <w:color w:val="auto"/>
          <w:lang w:eastAsia="en-AU"/>
        </w:rPr>
      </w:pPr>
      <w:r w:rsidRPr="008635C0">
        <w:rPr>
          <w:i w:val="0"/>
          <w:iCs w:val="0"/>
          <w:color w:val="auto"/>
          <w:lang w:eastAsia="en-AU"/>
        </w:rPr>
        <w:t xml:space="preserve">The discussion boards </w:t>
      </w:r>
      <w:r w:rsidR="00423905" w:rsidRPr="008635C0">
        <w:rPr>
          <w:i w:val="0"/>
          <w:iCs w:val="0"/>
          <w:color w:val="auto"/>
          <w:lang w:eastAsia="en-AU"/>
        </w:rPr>
        <w:t xml:space="preserve">are </w:t>
      </w:r>
      <w:r w:rsidRPr="008635C0">
        <w:rPr>
          <w:i w:val="0"/>
          <w:iCs w:val="0"/>
          <w:color w:val="auto"/>
          <w:lang w:eastAsia="en-AU"/>
        </w:rPr>
        <w:t>always a</w:t>
      </w:r>
      <w:r w:rsidR="00423905" w:rsidRPr="008635C0">
        <w:rPr>
          <w:i w:val="0"/>
          <w:iCs w:val="0"/>
          <w:color w:val="auto"/>
          <w:lang w:eastAsia="en-AU"/>
        </w:rPr>
        <w:t>n</w:t>
      </w:r>
      <w:r w:rsidRPr="008635C0">
        <w:rPr>
          <w:i w:val="0"/>
          <w:iCs w:val="0"/>
          <w:color w:val="auto"/>
          <w:lang w:eastAsia="en-AU"/>
        </w:rPr>
        <w:t xml:space="preserve"> issue for me because I find like</w:t>
      </w:r>
      <w:r w:rsidR="00084EEA">
        <w:rPr>
          <w:i w:val="0"/>
          <w:iCs w:val="0"/>
          <w:color w:val="auto"/>
          <w:lang w:eastAsia="en-AU"/>
        </w:rPr>
        <w:t xml:space="preserve"> </w:t>
      </w:r>
      <w:r w:rsidRPr="008635C0">
        <w:rPr>
          <w:i w:val="0"/>
          <w:iCs w:val="0"/>
          <w:color w:val="auto"/>
          <w:lang w:eastAsia="en-AU"/>
        </w:rPr>
        <w:t>…</w:t>
      </w:r>
      <w:r w:rsidR="00084EEA">
        <w:rPr>
          <w:i w:val="0"/>
          <w:iCs w:val="0"/>
          <w:color w:val="auto"/>
          <w:lang w:eastAsia="en-AU"/>
        </w:rPr>
        <w:t xml:space="preserve"> </w:t>
      </w:r>
      <w:r w:rsidRPr="008635C0">
        <w:rPr>
          <w:i w:val="0"/>
          <w:iCs w:val="0"/>
          <w:color w:val="auto"/>
          <w:lang w:eastAsia="en-AU"/>
        </w:rPr>
        <w:t xml:space="preserve">I get stressed out because there's like 64 new messages there and then </w:t>
      </w:r>
      <w:r w:rsidR="008900DA" w:rsidRPr="008635C0">
        <w:rPr>
          <w:i w:val="0"/>
          <w:iCs w:val="0"/>
          <w:color w:val="auto"/>
          <w:lang w:eastAsia="en-AU"/>
        </w:rPr>
        <w:t xml:space="preserve">I’m </w:t>
      </w:r>
      <w:r w:rsidRPr="008635C0">
        <w:rPr>
          <w:i w:val="0"/>
          <w:iCs w:val="0"/>
          <w:color w:val="auto"/>
          <w:lang w:eastAsia="en-AU"/>
        </w:rPr>
        <w:t>like, do I need to know any of it and then I scroll too and</w:t>
      </w:r>
      <w:r w:rsidR="005E5A27" w:rsidRPr="008635C0">
        <w:rPr>
          <w:i w:val="0"/>
          <w:iCs w:val="0"/>
          <w:color w:val="auto"/>
          <w:lang w:eastAsia="en-AU"/>
        </w:rPr>
        <w:t xml:space="preserve"> m</w:t>
      </w:r>
      <w:r w:rsidRPr="008635C0">
        <w:rPr>
          <w:i w:val="0"/>
          <w:iCs w:val="0"/>
          <w:color w:val="auto"/>
          <w:lang w:eastAsia="en-AU"/>
        </w:rPr>
        <w:t>ostly they are like frequently asked questions like o</w:t>
      </w:r>
      <w:r w:rsidRPr="008635C0" w:rsidDel="0001264A">
        <w:rPr>
          <w:i w:val="0"/>
          <w:iCs w:val="0"/>
          <w:color w:val="auto"/>
          <w:lang w:eastAsia="en-AU"/>
        </w:rPr>
        <w:t>h</w:t>
      </w:r>
      <w:r w:rsidRPr="008635C0">
        <w:rPr>
          <w:i w:val="0"/>
          <w:iCs w:val="0"/>
          <w:color w:val="auto"/>
          <w:lang w:eastAsia="en-AU"/>
        </w:rPr>
        <w:t>, such and such</w:t>
      </w:r>
      <w:r w:rsidR="005E5A27" w:rsidRPr="008635C0">
        <w:rPr>
          <w:i w:val="0"/>
          <w:iCs w:val="0"/>
          <w:color w:val="auto"/>
          <w:lang w:eastAsia="en-AU"/>
        </w:rPr>
        <w:t xml:space="preserve"> a</w:t>
      </w:r>
      <w:r w:rsidRPr="008635C0">
        <w:rPr>
          <w:i w:val="0"/>
          <w:iCs w:val="0"/>
          <w:color w:val="auto"/>
          <w:lang w:eastAsia="en-AU"/>
        </w:rPr>
        <w:t>lready asked that why you</w:t>
      </w:r>
      <w:r w:rsidR="008900DA" w:rsidRPr="008635C0">
        <w:rPr>
          <w:i w:val="0"/>
          <w:iCs w:val="0"/>
          <w:color w:val="auto"/>
          <w:lang w:eastAsia="en-AU"/>
        </w:rPr>
        <w:t>’</w:t>
      </w:r>
      <w:r w:rsidRPr="008635C0">
        <w:rPr>
          <w:i w:val="0"/>
          <w:iCs w:val="0"/>
          <w:color w:val="auto"/>
          <w:lang w:eastAsia="en-AU"/>
        </w:rPr>
        <w:t>re asking this again. So</w:t>
      </w:r>
      <w:r w:rsidR="005C1D7F" w:rsidRPr="008635C0">
        <w:rPr>
          <w:i w:val="0"/>
          <w:iCs w:val="0"/>
          <w:color w:val="auto"/>
          <w:lang w:eastAsia="en-AU"/>
        </w:rPr>
        <w:t>,</w:t>
      </w:r>
      <w:r w:rsidRPr="008635C0">
        <w:rPr>
          <w:i w:val="0"/>
          <w:iCs w:val="0"/>
          <w:color w:val="auto"/>
          <w:lang w:eastAsia="en-AU"/>
        </w:rPr>
        <w:t xml:space="preserve"> I find that takes a lot of my time. Just </w:t>
      </w:r>
      <w:r w:rsidR="005C1D7F" w:rsidRPr="008635C0">
        <w:rPr>
          <w:i w:val="0"/>
          <w:iCs w:val="0"/>
          <w:color w:val="auto"/>
          <w:lang w:eastAsia="en-AU"/>
        </w:rPr>
        <w:t>to see</w:t>
      </w:r>
      <w:r w:rsidRPr="008635C0">
        <w:rPr>
          <w:i w:val="0"/>
          <w:iCs w:val="0"/>
          <w:color w:val="auto"/>
          <w:lang w:eastAsia="en-AU"/>
        </w:rPr>
        <w:t xml:space="preserve"> what</w:t>
      </w:r>
      <w:r w:rsidR="008900DA" w:rsidRPr="008635C0">
        <w:rPr>
          <w:i w:val="0"/>
          <w:iCs w:val="0"/>
          <w:color w:val="auto"/>
          <w:lang w:eastAsia="en-AU"/>
        </w:rPr>
        <w:t>’</w:t>
      </w:r>
      <w:r w:rsidRPr="008635C0">
        <w:rPr>
          <w:i w:val="0"/>
          <w:iCs w:val="0"/>
          <w:color w:val="auto"/>
          <w:lang w:eastAsia="en-AU"/>
        </w:rPr>
        <w:t xml:space="preserve">s important there and what's not. </w:t>
      </w:r>
      <w:r w:rsidR="005C1D7F" w:rsidRPr="008635C0">
        <w:rPr>
          <w:i w:val="0"/>
          <w:iCs w:val="0"/>
          <w:color w:val="auto"/>
          <w:lang w:eastAsia="en-AU"/>
        </w:rPr>
        <w:t>…</w:t>
      </w:r>
      <w:r w:rsidR="00084EEA">
        <w:rPr>
          <w:i w:val="0"/>
          <w:iCs w:val="0"/>
          <w:color w:val="auto"/>
          <w:lang w:eastAsia="en-AU"/>
        </w:rPr>
        <w:t xml:space="preserve"> </w:t>
      </w:r>
      <w:r w:rsidR="005C1D7F" w:rsidRPr="008635C0">
        <w:rPr>
          <w:i w:val="0"/>
          <w:iCs w:val="0"/>
          <w:color w:val="auto"/>
          <w:lang w:eastAsia="en-AU"/>
        </w:rPr>
        <w:t>It c</w:t>
      </w:r>
      <w:r w:rsidRPr="008635C0">
        <w:rPr>
          <w:i w:val="0"/>
          <w:iCs w:val="0"/>
          <w:color w:val="auto"/>
          <w:lang w:eastAsia="en-AU"/>
        </w:rPr>
        <w:t>an get a bit messy there with the talking and stuff and asking questions</w:t>
      </w:r>
      <w:r w:rsidR="00BE1676" w:rsidRPr="008635C0">
        <w:rPr>
          <w:i w:val="0"/>
          <w:iCs w:val="0"/>
          <w:color w:val="auto"/>
          <w:lang w:eastAsia="en-AU"/>
        </w:rPr>
        <w:t>.</w:t>
      </w:r>
    </w:p>
    <w:p w14:paraId="7B51BCA0" w14:textId="332282C8" w:rsidR="004F7BBD" w:rsidRDefault="00BE1676" w:rsidP="00740EE8">
      <w:pPr>
        <w:rPr>
          <w:lang w:eastAsia="en-AU"/>
        </w:rPr>
      </w:pPr>
      <w:r>
        <w:rPr>
          <w:lang w:eastAsia="en-AU"/>
        </w:rPr>
        <w:t>Other students explained that they did not like the discussion board activities because they preferred to</w:t>
      </w:r>
      <w:r w:rsidR="00740EE8">
        <w:rPr>
          <w:lang w:eastAsia="en-AU"/>
        </w:rPr>
        <w:t xml:space="preserve"> stay as </w:t>
      </w:r>
      <w:r w:rsidR="003B3564">
        <w:rPr>
          <w:lang w:eastAsia="en-AU"/>
        </w:rPr>
        <w:t>quiet or passive</w:t>
      </w:r>
      <w:r w:rsidR="00805B0E">
        <w:rPr>
          <w:lang w:eastAsia="en-AU"/>
        </w:rPr>
        <w:t xml:space="preserve"> learners</w:t>
      </w:r>
      <w:r w:rsidR="00740EE8">
        <w:rPr>
          <w:lang w:eastAsia="en-AU"/>
        </w:rPr>
        <w:t xml:space="preserve">. This is a reflection of their preferred learning style rather than an accurate reflection of their engagement in learning. A student in </w:t>
      </w:r>
      <w:r w:rsidR="00A665D2">
        <w:rPr>
          <w:lang w:eastAsia="en-AU"/>
        </w:rPr>
        <w:t xml:space="preserve">one </w:t>
      </w:r>
      <w:r w:rsidR="007E638B">
        <w:rPr>
          <w:lang w:eastAsia="en-AU"/>
        </w:rPr>
        <w:t>subject</w:t>
      </w:r>
      <w:r w:rsidR="00A665D2">
        <w:rPr>
          <w:lang w:eastAsia="en-AU"/>
        </w:rPr>
        <w:t xml:space="preserve"> </w:t>
      </w:r>
      <w:r w:rsidR="00061DB7">
        <w:rPr>
          <w:lang w:eastAsia="en-AU"/>
        </w:rPr>
        <w:t>that used discussion board-based assessments</w:t>
      </w:r>
      <w:r w:rsidR="00740EE8">
        <w:rPr>
          <w:lang w:eastAsia="en-AU"/>
        </w:rPr>
        <w:t xml:space="preserve">, for instance, received better results on the other aspects of the assessment, but relatively lower marks on the engagement on discussion boards. They commented: </w:t>
      </w:r>
    </w:p>
    <w:p w14:paraId="09486B8C" w14:textId="61715BB2" w:rsidR="00740EE8" w:rsidRPr="008635C0" w:rsidRDefault="00740EE8" w:rsidP="008635C0">
      <w:pPr>
        <w:pStyle w:val="Quote"/>
        <w:ind w:left="426" w:right="521"/>
        <w:jc w:val="left"/>
        <w:rPr>
          <w:i w:val="0"/>
          <w:iCs w:val="0"/>
          <w:color w:val="auto"/>
          <w:lang w:eastAsia="en-AU"/>
        </w:rPr>
      </w:pPr>
      <w:r w:rsidRPr="008635C0">
        <w:rPr>
          <w:i w:val="0"/>
          <w:iCs w:val="0"/>
          <w:color w:val="auto"/>
          <w:lang w:eastAsia="en-AU"/>
        </w:rPr>
        <w:t>Yeah. And I don</w:t>
      </w:r>
      <w:r w:rsidR="00397E10" w:rsidRPr="008635C0">
        <w:rPr>
          <w:i w:val="0"/>
          <w:iCs w:val="0"/>
          <w:color w:val="auto"/>
          <w:lang w:eastAsia="en-AU"/>
        </w:rPr>
        <w:t>’</w:t>
      </w:r>
      <w:r w:rsidRPr="008635C0">
        <w:rPr>
          <w:i w:val="0"/>
          <w:iCs w:val="0"/>
          <w:color w:val="auto"/>
          <w:lang w:eastAsia="en-AU"/>
        </w:rPr>
        <w:t>t think that</w:t>
      </w:r>
      <w:r w:rsidR="00397E10" w:rsidRPr="008635C0">
        <w:rPr>
          <w:i w:val="0"/>
          <w:iCs w:val="0"/>
          <w:color w:val="auto"/>
          <w:lang w:eastAsia="en-AU"/>
        </w:rPr>
        <w:t>’</w:t>
      </w:r>
      <w:r w:rsidRPr="008635C0">
        <w:rPr>
          <w:i w:val="0"/>
          <w:iCs w:val="0"/>
          <w:color w:val="auto"/>
          <w:lang w:eastAsia="en-AU"/>
        </w:rPr>
        <w:t>s an accurate reflection of my capability and that</w:t>
      </w:r>
      <w:r w:rsidR="00BC222F" w:rsidRPr="008635C0">
        <w:rPr>
          <w:i w:val="0"/>
          <w:iCs w:val="0"/>
          <w:color w:val="auto"/>
          <w:lang w:eastAsia="en-AU"/>
        </w:rPr>
        <w:t>’</w:t>
      </w:r>
      <w:r w:rsidRPr="008635C0">
        <w:rPr>
          <w:i w:val="0"/>
          <w:iCs w:val="0"/>
          <w:color w:val="auto"/>
          <w:lang w:eastAsia="en-AU"/>
        </w:rPr>
        <w:t>s fine. I get that. You know tha</w:t>
      </w:r>
      <w:r w:rsidR="002C4AA1" w:rsidRPr="008635C0">
        <w:rPr>
          <w:i w:val="0"/>
          <w:iCs w:val="0"/>
          <w:color w:val="auto"/>
          <w:lang w:eastAsia="en-AU"/>
        </w:rPr>
        <w:t>t</w:t>
      </w:r>
      <w:r w:rsidRPr="008635C0">
        <w:rPr>
          <w:i w:val="0"/>
          <w:iCs w:val="0"/>
          <w:color w:val="auto"/>
          <w:lang w:eastAsia="en-AU"/>
        </w:rPr>
        <w:t>'s part of</w:t>
      </w:r>
      <w:r w:rsidR="00DD7D17" w:rsidRPr="008635C0">
        <w:rPr>
          <w:i w:val="0"/>
          <w:iCs w:val="0"/>
          <w:color w:val="auto"/>
          <w:lang w:eastAsia="en-AU"/>
        </w:rPr>
        <w:t>,</w:t>
      </w:r>
      <w:r w:rsidRPr="008635C0">
        <w:rPr>
          <w:i w:val="0"/>
          <w:iCs w:val="0"/>
          <w:color w:val="auto"/>
          <w:lang w:eastAsia="en-AU"/>
        </w:rPr>
        <w:t xml:space="preserve"> you know</w:t>
      </w:r>
      <w:r w:rsidR="00DD7D17" w:rsidRPr="008635C0">
        <w:rPr>
          <w:i w:val="0"/>
          <w:iCs w:val="0"/>
          <w:color w:val="auto"/>
          <w:lang w:eastAsia="en-AU"/>
        </w:rPr>
        <w:t>,</w:t>
      </w:r>
      <w:r w:rsidRPr="008635C0">
        <w:rPr>
          <w:i w:val="0"/>
          <w:iCs w:val="0"/>
          <w:color w:val="auto"/>
          <w:lang w:eastAsia="en-AU"/>
        </w:rPr>
        <w:t xml:space="preserve"> you study online there are, you know</w:t>
      </w:r>
      <w:r w:rsidR="00DD7D17" w:rsidRPr="008635C0">
        <w:rPr>
          <w:i w:val="0"/>
          <w:iCs w:val="0"/>
          <w:color w:val="auto"/>
          <w:lang w:eastAsia="en-AU"/>
        </w:rPr>
        <w:t>,</w:t>
      </w:r>
      <w:r w:rsidRPr="008635C0">
        <w:rPr>
          <w:i w:val="0"/>
          <w:iCs w:val="0"/>
          <w:color w:val="auto"/>
          <w:lang w:eastAsia="en-AU"/>
        </w:rPr>
        <w:t xml:space="preserve"> pros and cons, but yeah, the collaboration was really difficult.</w:t>
      </w:r>
    </w:p>
    <w:p w14:paraId="28AB2886" w14:textId="75F9FFBC" w:rsidR="00BE1736" w:rsidRPr="00F068F3" w:rsidRDefault="007F3DB0" w:rsidP="00E9673D">
      <w:pPr>
        <w:rPr>
          <w:lang w:eastAsia="en-AU"/>
        </w:rPr>
      </w:pPr>
      <w:r w:rsidRPr="00F068F3">
        <w:rPr>
          <w:lang w:eastAsia="en-AU"/>
        </w:rPr>
        <w:t>Teachers</w:t>
      </w:r>
      <w:r w:rsidR="00740EE8" w:rsidRPr="00F068F3">
        <w:rPr>
          <w:lang w:eastAsia="en-AU"/>
        </w:rPr>
        <w:t xml:space="preserve"> in </w:t>
      </w:r>
      <w:r w:rsidR="0077028C" w:rsidRPr="00F068F3">
        <w:rPr>
          <w:lang w:eastAsia="en-AU"/>
        </w:rPr>
        <w:t xml:space="preserve">an education </w:t>
      </w:r>
      <w:r w:rsidR="007E638B" w:rsidRPr="00F068F3">
        <w:rPr>
          <w:lang w:eastAsia="en-AU"/>
        </w:rPr>
        <w:t>subject</w:t>
      </w:r>
      <w:r w:rsidR="00073D7B" w:rsidRPr="00F068F3">
        <w:rPr>
          <w:lang w:eastAsia="en-AU"/>
        </w:rPr>
        <w:t xml:space="preserve"> used</w:t>
      </w:r>
      <w:r w:rsidR="002C4C20" w:rsidRPr="00F068F3">
        <w:rPr>
          <w:lang w:eastAsia="en-AU"/>
        </w:rPr>
        <w:t xml:space="preserve"> </w:t>
      </w:r>
      <w:r w:rsidR="00740EE8" w:rsidRPr="00F068F3">
        <w:rPr>
          <w:lang w:eastAsia="en-AU"/>
        </w:rPr>
        <w:t>peer review activities for students to review each other</w:t>
      </w:r>
      <w:r w:rsidR="00E0045F" w:rsidRPr="00F068F3">
        <w:rPr>
          <w:lang w:eastAsia="en-AU"/>
        </w:rPr>
        <w:t>’</w:t>
      </w:r>
      <w:r w:rsidR="00740EE8" w:rsidRPr="00F068F3">
        <w:rPr>
          <w:lang w:eastAsia="en-AU"/>
        </w:rPr>
        <w:t xml:space="preserve">s work and provide feedback with the aim </w:t>
      </w:r>
      <w:r w:rsidR="00E0045F" w:rsidRPr="00F068F3">
        <w:rPr>
          <w:lang w:eastAsia="en-AU"/>
        </w:rPr>
        <w:t>of</w:t>
      </w:r>
      <w:r w:rsidR="00740EE8" w:rsidRPr="00F068F3">
        <w:rPr>
          <w:lang w:eastAsia="en-AU"/>
        </w:rPr>
        <w:t xml:space="preserve"> boost</w:t>
      </w:r>
      <w:r w:rsidR="00446E54" w:rsidRPr="00F068F3">
        <w:rPr>
          <w:lang w:eastAsia="en-AU"/>
        </w:rPr>
        <w:t>ing</w:t>
      </w:r>
      <w:r w:rsidR="00740EE8" w:rsidRPr="00F068F3">
        <w:rPr>
          <w:lang w:eastAsia="en-AU"/>
        </w:rPr>
        <w:t xml:space="preserve"> their understanding of the </w:t>
      </w:r>
      <w:r w:rsidR="007E638B" w:rsidRPr="00F068F3">
        <w:rPr>
          <w:lang w:eastAsia="en-AU"/>
        </w:rPr>
        <w:t>subject</w:t>
      </w:r>
      <w:r w:rsidR="00740EE8" w:rsidRPr="00F068F3">
        <w:rPr>
          <w:lang w:eastAsia="en-AU"/>
        </w:rPr>
        <w:t xml:space="preserve"> content. </w:t>
      </w:r>
      <w:r w:rsidRPr="00F068F3">
        <w:rPr>
          <w:lang w:eastAsia="en-AU"/>
        </w:rPr>
        <w:t>Teachers</w:t>
      </w:r>
      <w:r w:rsidR="00740EE8" w:rsidRPr="00F068F3">
        <w:rPr>
          <w:lang w:eastAsia="en-AU"/>
        </w:rPr>
        <w:t xml:space="preserve"> in </w:t>
      </w:r>
      <w:r w:rsidR="0077028C" w:rsidRPr="00F068F3">
        <w:rPr>
          <w:lang w:eastAsia="en-AU"/>
        </w:rPr>
        <w:t xml:space="preserve">a media studies </w:t>
      </w:r>
      <w:r w:rsidR="007E638B" w:rsidRPr="00F068F3">
        <w:rPr>
          <w:lang w:eastAsia="en-AU"/>
        </w:rPr>
        <w:t>subject</w:t>
      </w:r>
      <w:r w:rsidR="00740EE8" w:rsidRPr="00F068F3">
        <w:rPr>
          <w:lang w:eastAsia="en-AU"/>
        </w:rPr>
        <w:t xml:space="preserve"> did something similar</w:t>
      </w:r>
      <w:r w:rsidR="000C3CBB" w:rsidRPr="00F068F3">
        <w:rPr>
          <w:lang w:eastAsia="en-AU"/>
        </w:rPr>
        <w:t>, using</w:t>
      </w:r>
      <w:r w:rsidR="00740EE8" w:rsidRPr="00F068F3">
        <w:rPr>
          <w:lang w:eastAsia="en-AU"/>
        </w:rPr>
        <w:t xml:space="preserve"> an online journal assessment, where students contribute</w:t>
      </w:r>
      <w:r w:rsidR="00BB37D2" w:rsidRPr="00F068F3">
        <w:rPr>
          <w:lang w:eastAsia="en-AU"/>
        </w:rPr>
        <w:t>d</w:t>
      </w:r>
      <w:r w:rsidR="00740EE8" w:rsidRPr="00F068F3">
        <w:rPr>
          <w:lang w:eastAsia="en-AU"/>
        </w:rPr>
        <w:t xml:space="preserve"> </w:t>
      </w:r>
      <w:r w:rsidR="000D7513" w:rsidRPr="00F068F3">
        <w:rPr>
          <w:lang w:eastAsia="en-AU"/>
        </w:rPr>
        <w:t>to</w:t>
      </w:r>
      <w:r w:rsidR="00740EE8" w:rsidRPr="00F068F3">
        <w:rPr>
          <w:lang w:eastAsia="en-AU"/>
        </w:rPr>
        <w:t xml:space="preserve"> a</w:t>
      </w:r>
      <w:r w:rsidR="00740EE8" w:rsidRPr="00F068F3" w:rsidDel="007E5A15">
        <w:rPr>
          <w:lang w:eastAsia="en-AU"/>
        </w:rPr>
        <w:t xml:space="preserve"> </w:t>
      </w:r>
      <w:r w:rsidR="00740EE8" w:rsidRPr="00F068F3">
        <w:rPr>
          <w:lang w:eastAsia="en-AU"/>
        </w:rPr>
        <w:t>blog</w:t>
      </w:r>
      <w:r w:rsidR="000C3CBB" w:rsidRPr="00F068F3">
        <w:rPr>
          <w:lang w:eastAsia="en-AU"/>
        </w:rPr>
        <w:t xml:space="preserve"> that was visible to all students in the class</w:t>
      </w:r>
      <w:r w:rsidR="008E73F2" w:rsidRPr="00F068F3">
        <w:rPr>
          <w:lang w:eastAsia="en-AU"/>
        </w:rPr>
        <w:t xml:space="preserve">. This way the students </w:t>
      </w:r>
      <w:r w:rsidR="00740EE8" w:rsidRPr="00F068F3" w:rsidDel="00D261E0">
        <w:rPr>
          <w:lang w:eastAsia="en-AU"/>
        </w:rPr>
        <w:t>could</w:t>
      </w:r>
      <w:r w:rsidR="00740EE8" w:rsidRPr="00F068F3">
        <w:rPr>
          <w:lang w:eastAsia="en-AU"/>
        </w:rPr>
        <w:t xml:space="preserve"> read each other’s work</w:t>
      </w:r>
      <w:r w:rsidR="00CF4505" w:rsidRPr="00F068F3">
        <w:rPr>
          <w:lang w:eastAsia="en-AU"/>
        </w:rPr>
        <w:t>,</w:t>
      </w:r>
      <w:r w:rsidR="00740EE8" w:rsidRPr="00F068F3">
        <w:rPr>
          <w:lang w:eastAsia="en-AU"/>
        </w:rPr>
        <w:t xml:space="preserve"> provide feedback</w:t>
      </w:r>
      <w:r w:rsidR="00640859" w:rsidRPr="00F068F3">
        <w:rPr>
          <w:lang w:eastAsia="en-AU"/>
        </w:rPr>
        <w:t>,</w:t>
      </w:r>
      <w:r w:rsidR="00CF4505" w:rsidRPr="00F068F3">
        <w:rPr>
          <w:lang w:eastAsia="en-AU"/>
        </w:rPr>
        <w:t xml:space="preserve"> and </w:t>
      </w:r>
      <w:r w:rsidR="00855BC0" w:rsidRPr="00F068F3">
        <w:rPr>
          <w:lang w:eastAsia="en-AU"/>
        </w:rPr>
        <w:t>observe a variety of ideas and writing styles</w:t>
      </w:r>
      <w:r w:rsidR="00740EE8" w:rsidRPr="00F068F3">
        <w:rPr>
          <w:lang w:eastAsia="en-AU"/>
        </w:rPr>
        <w:t xml:space="preserve">. </w:t>
      </w:r>
      <w:r w:rsidR="007C2DD0" w:rsidRPr="00F068F3">
        <w:rPr>
          <w:lang w:eastAsia="en-AU"/>
        </w:rPr>
        <w:t xml:space="preserve">The </w:t>
      </w:r>
      <w:r w:rsidR="00E9673D" w:rsidRPr="00F068F3">
        <w:rPr>
          <w:lang w:eastAsia="en-AU"/>
        </w:rPr>
        <w:t>lecturer explained</w:t>
      </w:r>
      <w:r w:rsidR="00BE1736" w:rsidRPr="00F068F3">
        <w:rPr>
          <w:lang w:eastAsia="en-AU"/>
        </w:rPr>
        <w:t>:</w:t>
      </w:r>
      <w:r w:rsidR="00E9673D" w:rsidRPr="00F068F3">
        <w:rPr>
          <w:lang w:eastAsia="en-AU"/>
        </w:rPr>
        <w:t xml:space="preserve"> </w:t>
      </w:r>
    </w:p>
    <w:p w14:paraId="4F4A26D6" w14:textId="776800E7" w:rsidR="00D60C37" w:rsidRPr="008635C0" w:rsidRDefault="008C7263" w:rsidP="008635C0">
      <w:pPr>
        <w:pStyle w:val="Quote"/>
        <w:ind w:left="426" w:right="521"/>
        <w:jc w:val="left"/>
        <w:rPr>
          <w:i w:val="0"/>
          <w:iCs w:val="0"/>
          <w:color w:val="auto"/>
          <w:lang w:eastAsia="en-AU"/>
        </w:rPr>
      </w:pPr>
      <w:r w:rsidRPr="008635C0">
        <w:rPr>
          <w:i w:val="0"/>
          <w:iCs w:val="0"/>
          <w:color w:val="auto"/>
          <w:lang w:eastAsia="en-AU"/>
        </w:rPr>
        <w:t>I</w:t>
      </w:r>
      <w:r w:rsidR="00E9673D" w:rsidRPr="008635C0">
        <w:rPr>
          <w:i w:val="0"/>
          <w:iCs w:val="0"/>
          <w:color w:val="auto"/>
          <w:lang w:eastAsia="en-AU"/>
        </w:rPr>
        <w:t>t gives them the opportunity for being able to read each other</w:t>
      </w:r>
      <w:r w:rsidR="000D49D0" w:rsidRPr="008635C0">
        <w:rPr>
          <w:i w:val="0"/>
          <w:iCs w:val="0"/>
          <w:color w:val="auto"/>
          <w:lang w:eastAsia="en-AU"/>
        </w:rPr>
        <w:t>’</w:t>
      </w:r>
      <w:r w:rsidR="00E9673D" w:rsidRPr="008635C0">
        <w:rPr>
          <w:i w:val="0"/>
          <w:iCs w:val="0"/>
          <w:color w:val="auto"/>
          <w:lang w:eastAsia="en-AU"/>
        </w:rPr>
        <w:t>s work</w:t>
      </w:r>
      <w:r w:rsidR="008011E6">
        <w:rPr>
          <w:i w:val="0"/>
          <w:iCs w:val="0"/>
          <w:color w:val="auto"/>
          <w:lang w:eastAsia="en-AU"/>
        </w:rPr>
        <w:t>,</w:t>
      </w:r>
      <w:r w:rsidR="00E9673D" w:rsidRPr="008635C0">
        <w:rPr>
          <w:i w:val="0"/>
          <w:iCs w:val="0"/>
          <w:color w:val="auto"/>
          <w:lang w:eastAsia="en-AU"/>
        </w:rPr>
        <w:t xml:space="preserve"> to comment on each other</w:t>
      </w:r>
      <w:r w:rsidR="000D49D0" w:rsidRPr="008635C0">
        <w:rPr>
          <w:i w:val="0"/>
          <w:iCs w:val="0"/>
          <w:color w:val="auto"/>
          <w:lang w:eastAsia="en-AU"/>
        </w:rPr>
        <w:t>’</w:t>
      </w:r>
      <w:r w:rsidR="00E9673D" w:rsidRPr="008635C0">
        <w:rPr>
          <w:i w:val="0"/>
          <w:iCs w:val="0"/>
          <w:color w:val="auto"/>
          <w:lang w:eastAsia="en-AU"/>
        </w:rPr>
        <w:t>s work if they want to, which I</w:t>
      </w:r>
      <w:r w:rsidR="000D49D0" w:rsidRPr="008635C0">
        <w:rPr>
          <w:i w:val="0"/>
          <w:iCs w:val="0"/>
          <w:color w:val="auto"/>
          <w:lang w:eastAsia="en-AU"/>
        </w:rPr>
        <w:t>’</w:t>
      </w:r>
      <w:r w:rsidR="00E9673D" w:rsidRPr="008635C0">
        <w:rPr>
          <w:i w:val="0"/>
          <w:iCs w:val="0"/>
          <w:color w:val="auto"/>
          <w:lang w:eastAsia="en-AU"/>
        </w:rPr>
        <w:t>ve always found has been quite effective as a way of getting students to</w:t>
      </w:r>
      <w:r w:rsidR="00AF1C8A" w:rsidRPr="008635C0">
        <w:rPr>
          <w:i w:val="0"/>
          <w:iCs w:val="0"/>
          <w:color w:val="auto"/>
          <w:lang w:eastAsia="en-AU"/>
        </w:rPr>
        <w:t xml:space="preserve"> ki</w:t>
      </w:r>
      <w:r w:rsidR="00E9673D" w:rsidRPr="008635C0">
        <w:rPr>
          <w:i w:val="0"/>
          <w:iCs w:val="0"/>
          <w:color w:val="auto"/>
          <w:lang w:eastAsia="en-AU"/>
        </w:rPr>
        <w:t>nd of understand that there are many ways of learning. There</w:t>
      </w:r>
      <w:r w:rsidR="000D49D0" w:rsidRPr="008635C0">
        <w:rPr>
          <w:i w:val="0"/>
          <w:iCs w:val="0"/>
          <w:color w:val="auto"/>
          <w:lang w:eastAsia="en-AU"/>
        </w:rPr>
        <w:t>’</w:t>
      </w:r>
      <w:r w:rsidR="00E9673D" w:rsidRPr="008635C0">
        <w:rPr>
          <w:i w:val="0"/>
          <w:iCs w:val="0"/>
          <w:color w:val="auto"/>
          <w:lang w:eastAsia="en-AU"/>
        </w:rPr>
        <w:t>s many ways of writing. There</w:t>
      </w:r>
      <w:r w:rsidR="000D49D0" w:rsidRPr="008635C0">
        <w:rPr>
          <w:i w:val="0"/>
          <w:iCs w:val="0"/>
          <w:color w:val="auto"/>
          <w:lang w:eastAsia="en-AU"/>
        </w:rPr>
        <w:t>’</w:t>
      </w:r>
      <w:r w:rsidR="00E9673D" w:rsidRPr="008635C0">
        <w:rPr>
          <w:i w:val="0"/>
          <w:iCs w:val="0"/>
          <w:color w:val="auto"/>
          <w:lang w:eastAsia="en-AU"/>
        </w:rPr>
        <w:t xml:space="preserve">s many ways of kind of </w:t>
      </w:r>
      <w:r w:rsidR="00E9673D" w:rsidRPr="008635C0">
        <w:rPr>
          <w:i w:val="0"/>
          <w:iCs w:val="0"/>
          <w:color w:val="auto"/>
          <w:lang w:eastAsia="en-AU"/>
        </w:rPr>
        <w:lastRenderedPageBreak/>
        <w:t>putting ideas together. So that kind of works as another kind of learning tool. I think, you know, even having students access to look at each other</w:t>
      </w:r>
      <w:r w:rsidR="00D60C37" w:rsidRPr="008635C0">
        <w:rPr>
          <w:i w:val="0"/>
          <w:iCs w:val="0"/>
          <w:color w:val="auto"/>
          <w:lang w:eastAsia="en-AU"/>
        </w:rPr>
        <w:t>’</w:t>
      </w:r>
      <w:r w:rsidR="00E9673D" w:rsidRPr="008635C0">
        <w:rPr>
          <w:i w:val="0"/>
          <w:iCs w:val="0"/>
          <w:color w:val="auto"/>
          <w:lang w:eastAsia="en-AU"/>
        </w:rPr>
        <w:t>s work</w:t>
      </w:r>
      <w:r w:rsidR="00AF1C8A" w:rsidRPr="008635C0">
        <w:rPr>
          <w:i w:val="0"/>
          <w:iCs w:val="0"/>
          <w:color w:val="auto"/>
          <w:lang w:eastAsia="en-AU"/>
        </w:rPr>
        <w:t>.</w:t>
      </w:r>
    </w:p>
    <w:p w14:paraId="153B1594" w14:textId="4929AFC6" w:rsidR="00E9673D" w:rsidRPr="006B25B5" w:rsidRDefault="00FA348C" w:rsidP="00D60C37">
      <w:pPr>
        <w:rPr>
          <w:lang w:eastAsia="en-AU"/>
        </w:rPr>
      </w:pPr>
      <w:r>
        <w:rPr>
          <w:lang w:eastAsia="en-AU"/>
        </w:rPr>
        <w:t xml:space="preserve">Students were able to </w:t>
      </w:r>
      <w:r w:rsidR="00B362A3">
        <w:rPr>
          <w:lang w:eastAsia="en-AU"/>
        </w:rPr>
        <w:t>interact with each other</w:t>
      </w:r>
      <w:r w:rsidR="00976AC1">
        <w:rPr>
          <w:lang w:eastAsia="en-AU"/>
        </w:rPr>
        <w:t>’</w:t>
      </w:r>
      <w:r w:rsidR="00B362A3">
        <w:rPr>
          <w:lang w:eastAsia="en-AU"/>
        </w:rPr>
        <w:t xml:space="preserve">s work without the pressure of having to be </w:t>
      </w:r>
      <w:r w:rsidR="00754748">
        <w:rPr>
          <w:lang w:eastAsia="en-AU"/>
        </w:rPr>
        <w:t>engaging directly with each other.</w:t>
      </w:r>
    </w:p>
    <w:p w14:paraId="1B026433" w14:textId="467B4184" w:rsidR="00B826A7" w:rsidRDefault="00BA1F01" w:rsidP="00740EE8">
      <w:pPr>
        <w:rPr>
          <w:lang w:eastAsia="en-AU"/>
        </w:rPr>
      </w:pPr>
      <w:r>
        <w:rPr>
          <w:lang w:eastAsia="en-AU"/>
        </w:rPr>
        <w:t>Being able to see</w:t>
      </w:r>
      <w:r w:rsidR="007F435E">
        <w:rPr>
          <w:lang w:eastAsia="en-AU"/>
        </w:rPr>
        <w:t xml:space="preserve"> the students</w:t>
      </w:r>
      <w:r w:rsidR="00C81198">
        <w:rPr>
          <w:lang w:eastAsia="en-AU"/>
        </w:rPr>
        <w:t xml:space="preserve"> in Zoom sessions was also discussed by </w:t>
      </w:r>
      <w:r w:rsidR="00723179">
        <w:rPr>
          <w:lang w:eastAsia="en-AU"/>
        </w:rPr>
        <w:t xml:space="preserve">staff </w:t>
      </w:r>
      <w:r w:rsidR="00C81198">
        <w:rPr>
          <w:lang w:eastAsia="en-AU"/>
        </w:rPr>
        <w:t xml:space="preserve">interview participants. </w:t>
      </w:r>
      <w:r w:rsidR="00122A6E">
        <w:rPr>
          <w:lang w:eastAsia="en-AU"/>
        </w:rPr>
        <w:t>One</w:t>
      </w:r>
      <w:r w:rsidR="008C0F61" w:rsidDel="009B6B78">
        <w:rPr>
          <w:lang w:eastAsia="en-AU"/>
        </w:rPr>
        <w:t xml:space="preserve"> </w:t>
      </w:r>
      <w:r w:rsidR="007F3DB0">
        <w:rPr>
          <w:lang w:eastAsia="en-AU"/>
        </w:rPr>
        <w:t>teacher</w:t>
      </w:r>
      <w:r w:rsidR="009B6B78">
        <w:rPr>
          <w:lang w:eastAsia="en-AU"/>
        </w:rPr>
        <w:t xml:space="preserve"> </w:t>
      </w:r>
      <w:r w:rsidR="00DD5A62">
        <w:rPr>
          <w:lang w:eastAsia="en-AU"/>
        </w:rPr>
        <w:t xml:space="preserve">participant </w:t>
      </w:r>
      <w:r w:rsidR="00740EE8">
        <w:rPr>
          <w:lang w:eastAsia="en-AU"/>
        </w:rPr>
        <w:t>encourage</w:t>
      </w:r>
      <w:r w:rsidR="00122A6E">
        <w:rPr>
          <w:lang w:eastAsia="en-AU"/>
        </w:rPr>
        <w:t>d</w:t>
      </w:r>
      <w:r w:rsidR="00740EE8">
        <w:rPr>
          <w:lang w:eastAsia="en-AU"/>
        </w:rPr>
        <w:t xml:space="preserve"> students to turn on cameras in synchronous sessions</w:t>
      </w:r>
      <w:r w:rsidR="009B6B78">
        <w:rPr>
          <w:lang w:eastAsia="en-AU"/>
        </w:rPr>
        <w:t xml:space="preserve">. </w:t>
      </w:r>
      <w:r w:rsidR="00565C87">
        <w:rPr>
          <w:lang w:eastAsia="en-AU"/>
        </w:rPr>
        <w:t xml:space="preserve">They </w:t>
      </w:r>
      <w:r w:rsidR="00740EE8">
        <w:rPr>
          <w:lang w:eastAsia="en-AU"/>
        </w:rPr>
        <w:t xml:space="preserve">commented: </w:t>
      </w:r>
    </w:p>
    <w:p w14:paraId="3DFC24AF" w14:textId="0AFAB49A" w:rsidR="002607CC" w:rsidRPr="008635C0" w:rsidRDefault="00740EE8" w:rsidP="008635C0">
      <w:pPr>
        <w:pStyle w:val="Quote"/>
        <w:ind w:left="426" w:right="521"/>
        <w:jc w:val="left"/>
        <w:rPr>
          <w:i w:val="0"/>
          <w:iCs w:val="0"/>
          <w:color w:val="auto"/>
          <w:lang w:eastAsia="en-AU"/>
        </w:rPr>
      </w:pPr>
      <w:r w:rsidRPr="008635C0">
        <w:rPr>
          <w:i w:val="0"/>
          <w:iCs w:val="0"/>
          <w:color w:val="auto"/>
          <w:lang w:eastAsia="en-AU"/>
        </w:rPr>
        <w:t>Just through simple explanation of why it</w:t>
      </w:r>
      <w:r w:rsidR="00797B8E" w:rsidRPr="008635C0">
        <w:rPr>
          <w:i w:val="0"/>
          <w:iCs w:val="0"/>
          <w:color w:val="auto"/>
          <w:lang w:eastAsia="en-AU"/>
        </w:rPr>
        <w:t>’</w:t>
      </w:r>
      <w:r w:rsidRPr="008635C0">
        <w:rPr>
          <w:i w:val="0"/>
          <w:iCs w:val="0"/>
          <w:color w:val="auto"/>
          <w:lang w:eastAsia="en-AU"/>
        </w:rPr>
        <w:t>s important to share in camera, I said</w:t>
      </w:r>
      <w:r w:rsidR="00B248EB">
        <w:rPr>
          <w:i w:val="0"/>
          <w:iCs w:val="0"/>
          <w:color w:val="auto"/>
          <w:lang w:eastAsia="en-AU"/>
        </w:rPr>
        <w:t>.</w:t>
      </w:r>
      <w:r w:rsidRPr="008635C0">
        <w:rPr>
          <w:i w:val="0"/>
          <w:iCs w:val="0"/>
          <w:color w:val="auto"/>
          <w:lang w:eastAsia="en-AU"/>
        </w:rPr>
        <w:t xml:space="preserve"> </w:t>
      </w:r>
      <w:r w:rsidR="00AD1C3F" w:rsidRPr="008635C0">
        <w:rPr>
          <w:i w:val="0"/>
          <w:iCs w:val="0"/>
          <w:color w:val="auto"/>
          <w:lang w:eastAsia="en-AU"/>
        </w:rPr>
        <w:t>“B</w:t>
      </w:r>
      <w:r w:rsidRPr="008635C0">
        <w:rPr>
          <w:i w:val="0"/>
          <w:iCs w:val="0"/>
          <w:color w:val="auto"/>
          <w:lang w:eastAsia="en-AU"/>
        </w:rPr>
        <w:t>ecause I keep asking questions. O</w:t>
      </w:r>
      <w:r w:rsidRPr="008635C0" w:rsidDel="00E50B68">
        <w:rPr>
          <w:i w:val="0"/>
          <w:iCs w:val="0"/>
          <w:color w:val="auto"/>
          <w:lang w:eastAsia="en-AU"/>
        </w:rPr>
        <w:t>h</w:t>
      </w:r>
      <w:r w:rsidR="008011E6">
        <w:rPr>
          <w:i w:val="0"/>
          <w:iCs w:val="0"/>
          <w:color w:val="auto"/>
          <w:lang w:eastAsia="en-AU"/>
        </w:rPr>
        <w:t>,</w:t>
      </w:r>
      <w:r w:rsidRPr="008635C0">
        <w:rPr>
          <w:i w:val="0"/>
          <w:iCs w:val="0"/>
          <w:color w:val="auto"/>
          <w:lang w:eastAsia="en-AU"/>
        </w:rPr>
        <w:t xml:space="preserve"> can you hear me?</w:t>
      </w:r>
      <w:r w:rsidR="00E675A9" w:rsidRPr="008635C0">
        <w:rPr>
          <w:i w:val="0"/>
          <w:iCs w:val="0"/>
          <w:color w:val="auto"/>
          <w:lang w:eastAsia="en-AU"/>
        </w:rPr>
        <w:t>”</w:t>
      </w:r>
      <w:r w:rsidRPr="008635C0">
        <w:rPr>
          <w:i w:val="0"/>
          <w:iCs w:val="0"/>
          <w:color w:val="auto"/>
          <w:lang w:eastAsia="en-AU"/>
        </w:rPr>
        <w:t xml:space="preserve"> And I said</w:t>
      </w:r>
      <w:r w:rsidR="00056101" w:rsidRPr="008635C0">
        <w:rPr>
          <w:i w:val="0"/>
          <w:iCs w:val="0"/>
          <w:color w:val="auto"/>
          <w:lang w:eastAsia="en-AU"/>
        </w:rPr>
        <w:t>,</w:t>
      </w:r>
      <w:r w:rsidRPr="008635C0">
        <w:rPr>
          <w:i w:val="0"/>
          <w:iCs w:val="0"/>
          <w:color w:val="auto"/>
          <w:lang w:eastAsia="en-AU"/>
        </w:rPr>
        <w:t xml:space="preserve"> </w:t>
      </w:r>
      <w:r w:rsidR="00056101" w:rsidRPr="008635C0">
        <w:rPr>
          <w:i w:val="0"/>
          <w:iCs w:val="0"/>
          <w:color w:val="auto"/>
          <w:lang w:eastAsia="en-AU"/>
        </w:rPr>
        <w:t>“</w:t>
      </w:r>
      <w:r w:rsidRPr="008635C0">
        <w:rPr>
          <w:i w:val="0"/>
          <w:iCs w:val="0"/>
          <w:color w:val="auto"/>
          <w:lang w:eastAsia="en-AU"/>
        </w:rPr>
        <w:t>O</w:t>
      </w:r>
      <w:r w:rsidRPr="008635C0" w:rsidDel="00056101">
        <w:rPr>
          <w:i w:val="0"/>
          <w:iCs w:val="0"/>
          <w:color w:val="auto"/>
          <w:lang w:eastAsia="en-AU"/>
        </w:rPr>
        <w:t>h</w:t>
      </w:r>
      <w:r w:rsidRPr="008635C0">
        <w:rPr>
          <w:i w:val="0"/>
          <w:iCs w:val="0"/>
          <w:color w:val="auto"/>
          <w:lang w:eastAsia="en-AU"/>
        </w:rPr>
        <w:t xml:space="preserve"> look, I don</w:t>
      </w:r>
      <w:r w:rsidR="004D11E2" w:rsidRPr="008635C0">
        <w:rPr>
          <w:i w:val="0"/>
          <w:iCs w:val="0"/>
          <w:color w:val="auto"/>
          <w:lang w:eastAsia="en-AU"/>
        </w:rPr>
        <w:t>’</w:t>
      </w:r>
      <w:r w:rsidRPr="008635C0">
        <w:rPr>
          <w:i w:val="0"/>
          <w:iCs w:val="0"/>
          <w:color w:val="auto"/>
          <w:lang w:eastAsia="en-AU"/>
        </w:rPr>
        <w:t>t know if anyone can hear me because there</w:t>
      </w:r>
      <w:r w:rsidR="004D11E2" w:rsidRPr="008635C0">
        <w:rPr>
          <w:i w:val="0"/>
          <w:iCs w:val="0"/>
          <w:color w:val="auto"/>
          <w:lang w:eastAsia="en-AU"/>
        </w:rPr>
        <w:t>’</w:t>
      </w:r>
      <w:r w:rsidRPr="008635C0">
        <w:rPr>
          <w:i w:val="0"/>
          <w:iCs w:val="0"/>
          <w:color w:val="auto"/>
          <w:lang w:eastAsia="en-AU"/>
        </w:rPr>
        <w:t>s no cameras on. I can</w:t>
      </w:r>
      <w:r w:rsidR="00DB67CF" w:rsidRPr="008635C0">
        <w:rPr>
          <w:i w:val="0"/>
          <w:iCs w:val="0"/>
          <w:color w:val="auto"/>
          <w:lang w:eastAsia="en-AU"/>
        </w:rPr>
        <w:t>’</w:t>
      </w:r>
      <w:r w:rsidRPr="008635C0">
        <w:rPr>
          <w:i w:val="0"/>
          <w:iCs w:val="0"/>
          <w:color w:val="auto"/>
          <w:lang w:eastAsia="en-AU"/>
        </w:rPr>
        <w:t>t see the response on your faces like I would if we're in a classroom. Can you give me a thumbs up or type in the comments. Right. OK. Well, again, no one</w:t>
      </w:r>
      <w:r w:rsidR="00B96F82" w:rsidRPr="008635C0">
        <w:rPr>
          <w:i w:val="0"/>
          <w:iCs w:val="0"/>
          <w:color w:val="auto"/>
          <w:lang w:eastAsia="en-AU"/>
        </w:rPr>
        <w:t>’</w:t>
      </w:r>
      <w:r w:rsidRPr="008635C0">
        <w:rPr>
          <w:i w:val="0"/>
          <w:iCs w:val="0"/>
          <w:color w:val="auto"/>
          <w:lang w:eastAsia="en-AU"/>
        </w:rPr>
        <w:t>s got cameras on, so I don't know if you're getting this information.</w:t>
      </w:r>
    </w:p>
    <w:p w14:paraId="0C0D8D88" w14:textId="468CB26F" w:rsidR="00740EE8" w:rsidRDefault="007D1E18" w:rsidP="00740EE8">
      <w:pPr>
        <w:rPr>
          <w:lang w:eastAsia="en-AU"/>
        </w:rPr>
      </w:pPr>
      <w:r>
        <w:rPr>
          <w:lang w:eastAsia="en-AU"/>
        </w:rPr>
        <w:t xml:space="preserve">And a lecturer in another </w:t>
      </w:r>
      <w:r w:rsidR="007E638B">
        <w:rPr>
          <w:lang w:eastAsia="en-AU"/>
        </w:rPr>
        <w:t>subject</w:t>
      </w:r>
      <w:r>
        <w:rPr>
          <w:lang w:eastAsia="en-AU"/>
        </w:rPr>
        <w:t xml:space="preserve"> described how she encouraged her students to create </w:t>
      </w:r>
      <w:r w:rsidR="004A2F5D">
        <w:rPr>
          <w:lang w:eastAsia="en-AU"/>
        </w:rPr>
        <w:t xml:space="preserve">avatars that they could use </w:t>
      </w:r>
      <w:r w:rsidR="00715995">
        <w:rPr>
          <w:lang w:eastAsia="en-AU"/>
        </w:rPr>
        <w:t>if they did not want to turn on their cameras. Th</w:t>
      </w:r>
      <w:r w:rsidR="00C30C09">
        <w:rPr>
          <w:lang w:eastAsia="en-AU"/>
        </w:rPr>
        <w:t>is</w:t>
      </w:r>
      <w:r w:rsidR="00715995">
        <w:rPr>
          <w:lang w:eastAsia="en-AU"/>
        </w:rPr>
        <w:t xml:space="preserve"> created a </w:t>
      </w:r>
      <w:r w:rsidR="00EC4594">
        <w:rPr>
          <w:lang w:eastAsia="en-AU"/>
        </w:rPr>
        <w:t>virtual classroom of faces rather than a Zoom classroom full of black boxes. Because the avatars were personalised to reflect each student</w:t>
      </w:r>
      <w:r w:rsidR="00632758">
        <w:rPr>
          <w:lang w:eastAsia="en-AU"/>
        </w:rPr>
        <w:t>’</w:t>
      </w:r>
      <w:r w:rsidR="00EC4594">
        <w:rPr>
          <w:lang w:eastAsia="en-AU"/>
        </w:rPr>
        <w:t xml:space="preserve">s appearance and/or personality, </w:t>
      </w:r>
      <w:r w:rsidR="00BB1D87">
        <w:rPr>
          <w:lang w:eastAsia="en-AU"/>
        </w:rPr>
        <w:t>students and staff felt like they were more familiar with each other.</w:t>
      </w:r>
    </w:p>
    <w:p w14:paraId="0F4BCC40" w14:textId="13A504A2" w:rsidR="00EF756C" w:rsidRDefault="00740EE8" w:rsidP="00740EE8">
      <w:pPr>
        <w:rPr>
          <w:lang w:eastAsia="en-AU"/>
        </w:rPr>
      </w:pPr>
      <w:r>
        <w:rPr>
          <w:lang w:eastAsia="en-AU"/>
        </w:rPr>
        <w:t>Strategies to foster community</w:t>
      </w:r>
      <w:r w:rsidR="00734CA1">
        <w:rPr>
          <w:lang w:eastAsia="en-AU"/>
        </w:rPr>
        <w:t>-</w:t>
      </w:r>
      <w:r>
        <w:rPr>
          <w:lang w:eastAsia="en-AU"/>
        </w:rPr>
        <w:t xml:space="preserve">building and social interactions did not only occur in online spaces, but also offline. A tutor in </w:t>
      </w:r>
      <w:r w:rsidR="00207D7C">
        <w:rPr>
          <w:lang w:eastAsia="en-AU"/>
        </w:rPr>
        <w:t xml:space="preserve">one </w:t>
      </w:r>
      <w:r w:rsidR="007E638B">
        <w:rPr>
          <w:lang w:eastAsia="en-AU"/>
        </w:rPr>
        <w:t>subject</w:t>
      </w:r>
      <w:r w:rsidR="00207D7C">
        <w:rPr>
          <w:lang w:eastAsia="en-AU"/>
        </w:rPr>
        <w:t xml:space="preserve"> </w:t>
      </w:r>
      <w:r>
        <w:rPr>
          <w:lang w:eastAsia="en-AU"/>
        </w:rPr>
        <w:t xml:space="preserve">explained: </w:t>
      </w:r>
    </w:p>
    <w:p w14:paraId="01B6B8D9" w14:textId="44DDFD87" w:rsidR="00EF756C" w:rsidRPr="008635C0" w:rsidRDefault="00740EE8" w:rsidP="008635C0">
      <w:pPr>
        <w:pStyle w:val="Quote"/>
        <w:ind w:left="426" w:right="521"/>
        <w:jc w:val="left"/>
        <w:rPr>
          <w:i w:val="0"/>
          <w:iCs w:val="0"/>
          <w:color w:val="auto"/>
          <w:lang w:eastAsia="en-AU"/>
        </w:rPr>
      </w:pPr>
      <w:r w:rsidRPr="008635C0">
        <w:rPr>
          <w:i w:val="0"/>
          <w:iCs w:val="0"/>
          <w:color w:val="auto"/>
          <w:lang w:eastAsia="en-AU"/>
        </w:rPr>
        <w:t>I</w:t>
      </w:r>
      <w:r w:rsidR="004319F7" w:rsidRPr="008635C0">
        <w:rPr>
          <w:i w:val="0"/>
          <w:iCs w:val="0"/>
          <w:color w:val="auto"/>
          <w:lang w:eastAsia="en-AU"/>
        </w:rPr>
        <w:t>’</w:t>
      </w:r>
      <w:r w:rsidRPr="008635C0">
        <w:rPr>
          <w:i w:val="0"/>
          <w:iCs w:val="0"/>
          <w:color w:val="auto"/>
          <w:lang w:eastAsia="en-AU"/>
        </w:rPr>
        <w:t xml:space="preserve">m sort of mindful </w:t>
      </w:r>
      <w:r w:rsidR="00B859F9" w:rsidRPr="008635C0">
        <w:rPr>
          <w:i w:val="0"/>
          <w:iCs w:val="0"/>
          <w:color w:val="auto"/>
          <w:lang w:eastAsia="en-AU"/>
        </w:rPr>
        <w:t xml:space="preserve">of </w:t>
      </w:r>
      <w:r w:rsidRPr="008635C0">
        <w:rPr>
          <w:i w:val="0"/>
          <w:iCs w:val="0"/>
          <w:color w:val="auto"/>
          <w:lang w:eastAsia="en-AU"/>
        </w:rPr>
        <w:t>saying to students. Look, you guys can connect and talk about design thinking as a project process that should be shared. There is nothing wrong with collaborating and thinking in groups. You guys can meet up and talk about this if you</w:t>
      </w:r>
      <w:r w:rsidR="004319F7" w:rsidRPr="008635C0">
        <w:rPr>
          <w:i w:val="0"/>
          <w:iCs w:val="0"/>
          <w:color w:val="auto"/>
          <w:lang w:eastAsia="en-AU"/>
        </w:rPr>
        <w:t>’</w:t>
      </w:r>
      <w:r w:rsidRPr="008635C0">
        <w:rPr>
          <w:i w:val="0"/>
          <w:iCs w:val="0"/>
          <w:color w:val="auto"/>
          <w:lang w:eastAsia="en-AU"/>
        </w:rPr>
        <w:t>re in the same area.</w:t>
      </w:r>
    </w:p>
    <w:p w14:paraId="3AD7270B" w14:textId="652EDD10" w:rsidR="004319F7" w:rsidRPr="00B248EB" w:rsidRDefault="00740EE8" w:rsidP="00B248EB">
      <w:pPr>
        <w:rPr>
          <w:lang w:eastAsia="en-AU"/>
        </w:rPr>
      </w:pPr>
      <w:r w:rsidRPr="00B248EB">
        <w:rPr>
          <w:lang w:eastAsia="en-AU"/>
        </w:rPr>
        <w:t xml:space="preserve">The </w:t>
      </w:r>
      <w:r w:rsidR="007E638B" w:rsidRPr="00B248EB">
        <w:rPr>
          <w:lang w:eastAsia="en-AU"/>
        </w:rPr>
        <w:t>subject</w:t>
      </w:r>
      <w:r w:rsidRPr="00B248EB">
        <w:rPr>
          <w:lang w:eastAsia="en-AU"/>
        </w:rPr>
        <w:t xml:space="preserve"> coordinator in a</w:t>
      </w:r>
      <w:r w:rsidR="00207D7C" w:rsidRPr="00B248EB">
        <w:rPr>
          <w:lang w:eastAsia="en-AU"/>
        </w:rPr>
        <w:t>nother</w:t>
      </w:r>
      <w:r w:rsidR="00927A5D" w:rsidRPr="00B248EB">
        <w:rPr>
          <w:lang w:eastAsia="en-AU"/>
        </w:rPr>
        <w:t xml:space="preserve"> </w:t>
      </w:r>
      <w:r w:rsidRPr="00B248EB">
        <w:rPr>
          <w:lang w:eastAsia="en-AU"/>
        </w:rPr>
        <w:t xml:space="preserve">blended </w:t>
      </w:r>
      <w:r w:rsidR="007E638B" w:rsidRPr="00B248EB">
        <w:rPr>
          <w:lang w:eastAsia="en-AU"/>
        </w:rPr>
        <w:t>subject</w:t>
      </w:r>
      <w:r w:rsidRPr="00B248EB">
        <w:rPr>
          <w:lang w:eastAsia="en-AU"/>
        </w:rPr>
        <w:t xml:space="preserve"> </w:t>
      </w:r>
      <w:r w:rsidR="00B52DFA" w:rsidRPr="00B248EB">
        <w:rPr>
          <w:lang w:eastAsia="en-AU"/>
        </w:rPr>
        <w:t xml:space="preserve">also </w:t>
      </w:r>
      <w:r w:rsidR="007A6F3C" w:rsidRPr="00B248EB">
        <w:rPr>
          <w:lang w:eastAsia="en-AU"/>
        </w:rPr>
        <w:t xml:space="preserve">spoke about how </w:t>
      </w:r>
      <w:r w:rsidR="00B52DFA" w:rsidRPr="00B248EB">
        <w:rPr>
          <w:lang w:eastAsia="en-AU"/>
        </w:rPr>
        <w:t>facilitating face</w:t>
      </w:r>
      <w:r w:rsidR="00F17E2F" w:rsidRPr="00B248EB">
        <w:rPr>
          <w:lang w:eastAsia="en-AU"/>
        </w:rPr>
        <w:t>-</w:t>
      </w:r>
      <w:r w:rsidR="00B52DFA" w:rsidRPr="00B248EB">
        <w:rPr>
          <w:lang w:eastAsia="en-AU"/>
        </w:rPr>
        <w:t>to</w:t>
      </w:r>
      <w:r w:rsidR="00F17E2F" w:rsidRPr="00B248EB">
        <w:rPr>
          <w:lang w:eastAsia="en-AU"/>
        </w:rPr>
        <w:t>-</w:t>
      </w:r>
      <w:r w:rsidR="00B52DFA" w:rsidRPr="00B248EB">
        <w:rPr>
          <w:lang w:eastAsia="en-AU"/>
        </w:rPr>
        <w:t xml:space="preserve">face connections with students was </w:t>
      </w:r>
      <w:r w:rsidR="00865616" w:rsidRPr="00B248EB">
        <w:rPr>
          <w:lang w:eastAsia="en-AU"/>
        </w:rPr>
        <w:t>important. This participant explained that the</w:t>
      </w:r>
      <w:r w:rsidR="00CF4A70" w:rsidRPr="00B248EB">
        <w:rPr>
          <w:lang w:eastAsia="en-AU"/>
        </w:rPr>
        <w:t xml:space="preserve"> media studies</w:t>
      </w:r>
      <w:r w:rsidR="00865616" w:rsidRPr="00B248EB">
        <w:rPr>
          <w:lang w:eastAsia="en-AU"/>
        </w:rPr>
        <w:t xml:space="preserve"> students in her blended class would benefit if they had a physical space to </w:t>
      </w:r>
      <w:r w:rsidR="00CF4A70" w:rsidRPr="00B248EB">
        <w:rPr>
          <w:lang w:eastAsia="en-AU"/>
        </w:rPr>
        <w:t xml:space="preserve">connect. </w:t>
      </w:r>
      <w:r w:rsidR="00CA3009" w:rsidRPr="00B248EB">
        <w:rPr>
          <w:lang w:eastAsia="en-AU"/>
        </w:rPr>
        <w:t>She</w:t>
      </w:r>
      <w:r w:rsidR="00B52DFA" w:rsidRPr="00B248EB">
        <w:rPr>
          <w:lang w:eastAsia="en-AU"/>
        </w:rPr>
        <w:t xml:space="preserve"> </w:t>
      </w:r>
      <w:r w:rsidRPr="00B248EB">
        <w:rPr>
          <w:lang w:eastAsia="en-AU"/>
        </w:rPr>
        <w:t xml:space="preserve">mentioned: </w:t>
      </w:r>
    </w:p>
    <w:p w14:paraId="7EFB4111" w14:textId="17F71F56" w:rsidR="00740EE8" w:rsidRPr="008635C0" w:rsidRDefault="00740EE8" w:rsidP="008635C0">
      <w:pPr>
        <w:pStyle w:val="Quote"/>
        <w:ind w:left="426" w:right="521"/>
        <w:jc w:val="left"/>
        <w:rPr>
          <w:i w:val="0"/>
          <w:iCs w:val="0"/>
          <w:color w:val="auto"/>
          <w:lang w:eastAsia="en-AU"/>
        </w:rPr>
      </w:pPr>
      <w:r w:rsidRPr="008635C0">
        <w:rPr>
          <w:i w:val="0"/>
          <w:iCs w:val="0"/>
          <w:color w:val="auto"/>
          <w:lang w:eastAsia="en-AU"/>
        </w:rPr>
        <w:t>I think the [campus] is primarily a music space</w:t>
      </w:r>
      <w:r w:rsidR="00124304">
        <w:rPr>
          <w:i w:val="0"/>
          <w:iCs w:val="0"/>
          <w:color w:val="auto"/>
          <w:lang w:eastAsia="en-AU"/>
        </w:rPr>
        <w:t>,</w:t>
      </w:r>
      <w:r w:rsidRPr="008635C0">
        <w:rPr>
          <w:i w:val="0"/>
          <w:iCs w:val="0"/>
          <w:color w:val="auto"/>
          <w:lang w:eastAsia="en-AU"/>
        </w:rPr>
        <w:t xml:space="preserve"> like it</w:t>
      </w:r>
      <w:r w:rsidR="00C20571" w:rsidRPr="008635C0">
        <w:rPr>
          <w:i w:val="0"/>
          <w:iCs w:val="0"/>
          <w:color w:val="auto"/>
          <w:lang w:eastAsia="en-AU"/>
        </w:rPr>
        <w:t>’</w:t>
      </w:r>
      <w:r w:rsidRPr="008635C0">
        <w:rPr>
          <w:i w:val="0"/>
          <w:iCs w:val="0"/>
          <w:color w:val="auto"/>
          <w:lang w:eastAsia="en-AU"/>
        </w:rPr>
        <w:t>s</w:t>
      </w:r>
      <w:r w:rsidR="00124304">
        <w:rPr>
          <w:i w:val="0"/>
          <w:iCs w:val="0"/>
          <w:color w:val="auto"/>
          <w:lang w:eastAsia="en-AU"/>
        </w:rPr>
        <w:t xml:space="preserve"> [about]</w:t>
      </w:r>
      <w:r w:rsidRPr="008635C0">
        <w:rPr>
          <w:i w:val="0"/>
          <w:iCs w:val="0"/>
          <w:color w:val="auto"/>
          <w:lang w:eastAsia="en-AU"/>
        </w:rPr>
        <w:t xml:space="preserve"> music and theatre and media, but there are little spaces for media students to hang out. So</w:t>
      </w:r>
      <w:r w:rsidR="3AC490AE" w:rsidRPr="008635C0">
        <w:rPr>
          <w:i w:val="0"/>
          <w:iCs w:val="0"/>
          <w:color w:val="auto"/>
          <w:lang w:eastAsia="en-AU"/>
        </w:rPr>
        <w:t>,</w:t>
      </w:r>
      <w:r w:rsidRPr="008635C0">
        <w:rPr>
          <w:i w:val="0"/>
          <w:iCs w:val="0"/>
          <w:color w:val="auto"/>
          <w:lang w:eastAsia="en-AU"/>
        </w:rPr>
        <w:t xml:space="preserve"> if you</w:t>
      </w:r>
      <w:r w:rsidR="00590758">
        <w:rPr>
          <w:i w:val="0"/>
          <w:iCs w:val="0"/>
          <w:color w:val="auto"/>
          <w:lang w:eastAsia="en-AU"/>
        </w:rPr>
        <w:t>’</w:t>
      </w:r>
      <w:r w:rsidRPr="008635C0">
        <w:rPr>
          <w:i w:val="0"/>
          <w:iCs w:val="0"/>
          <w:color w:val="auto"/>
          <w:lang w:eastAsia="en-AU"/>
        </w:rPr>
        <w:t>re looking at that kind of social aspect, I think that there</w:t>
      </w:r>
      <w:r w:rsidR="00C20571" w:rsidRPr="008635C0">
        <w:rPr>
          <w:i w:val="0"/>
          <w:iCs w:val="0"/>
          <w:color w:val="auto"/>
          <w:lang w:eastAsia="en-AU"/>
        </w:rPr>
        <w:t>’</w:t>
      </w:r>
      <w:r w:rsidRPr="008635C0">
        <w:rPr>
          <w:i w:val="0"/>
          <w:iCs w:val="0"/>
          <w:color w:val="auto"/>
          <w:lang w:eastAsia="en-AU"/>
        </w:rPr>
        <w:t>s a slight issue in terms of once the class ends, they</w:t>
      </w:r>
      <w:r w:rsidR="007E697C">
        <w:rPr>
          <w:i w:val="0"/>
          <w:iCs w:val="0"/>
          <w:color w:val="auto"/>
          <w:lang w:eastAsia="en-AU"/>
        </w:rPr>
        <w:t xml:space="preserve"> [students]</w:t>
      </w:r>
      <w:r w:rsidRPr="008635C0">
        <w:rPr>
          <w:i w:val="0"/>
          <w:iCs w:val="0"/>
          <w:color w:val="auto"/>
          <w:lang w:eastAsia="en-AU"/>
        </w:rPr>
        <w:t xml:space="preserve"> leave, so it</w:t>
      </w:r>
      <w:r w:rsidR="00C20571" w:rsidRPr="008635C0">
        <w:rPr>
          <w:i w:val="0"/>
          <w:iCs w:val="0"/>
          <w:color w:val="auto"/>
          <w:lang w:eastAsia="en-AU"/>
        </w:rPr>
        <w:t>’</w:t>
      </w:r>
      <w:r w:rsidRPr="008635C0">
        <w:rPr>
          <w:i w:val="0"/>
          <w:iCs w:val="0"/>
          <w:color w:val="auto"/>
          <w:lang w:eastAsia="en-AU"/>
        </w:rPr>
        <w:t>s not like they can all kind of hang out. There are some spaces, there are physical places, but it feel</w:t>
      </w:r>
      <w:r w:rsidR="00E442F5">
        <w:rPr>
          <w:i w:val="0"/>
          <w:iCs w:val="0"/>
          <w:color w:val="auto"/>
          <w:lang w:eastAsia="en-AU"/>
        </w:rPr>
        <w:t>s</w:t>
      </w:r>
      <w:r w:rsidRPr="008635C0">
        <w:rPr>
          <w:i w:val="0"/>
          <w:iCs w:val="0"/>
          <w:color w:val="auto"/>
          <w:lang w:eastAsia="en-AU"/>
        </w:rPr>
        <w:t xml:space="preserve"> like from my perspective, kind of teaching </w:t>
      </w:r>
      <w:r w:rsidR="00D8530C">
        <w:rPr>
          <w:i w:val="0"/>
          <w:iCs w:val="0"/>
          <w:color w:val="auto"/>
          <w:lang w:eastAsia="en-AU"/>
        </w:rPr>
        <w:t xml:space="preserve">and working </w:t>
      </w:r>
      <w:r w:rsidRPr="008635C0">
        <w:rPr>
          <w:i w:val="0"/>
          <w:iCs w:val="0"/>
          <w:color w:val="auto"/>
          <w:lang w:eastAsia="en-AU"/>
        </w:rPr>
        <w:t xml:space="preserve">spaces. </w:t>
      </w:r>
      <w:r w:rsidR="00597774">
        <w:rPr>
          <w:i w:val="0"/>
          <w:iCs w:val="0"/>
          <w:color w:val="auto"/>
          <w:lang w:eastAsia="en-AU"/>
        </w:rPr>
        <w:t>T</w:t>
      </w:r>
      <w:r w:rsidRPr="008635C0">
        <w:rPr>
          <w:i w:val="0"/>
          <w:iCs w:val="0"/>
          <w:color w:val="auto"/>
          <w:lang w:eastAsia="en-AU"/>
        </w:rPr>
        <w:t>he music students are like</w:t>
      </w:r>
      <w:r w:rsidR="00597774">
        <w:rPr>
          <w:i w:val="0"/>
          <w:iCs w:val="0"/>
          <w:color w:val="auto"/>
          <w:lang w:eastAsia="en-AU"/>
        </w:rPr>
        <w:t>,</w:t>
      </w:r>
      <w:r w:rsidRPr="008635C0">
        <w:rPr>
          <w:i w:val="0"/>
          <w:iCs w:val="0"/>
          <w:color w:val="auto"/>
          <w:lang w:eastAsia="en-AU"/>
        </w:rPr>
        <w:t xml:space="preserve"> they</w:t>
      </w:r>
      <w:r w:rsidR="00483109" w:rsidRPr="008635C0">
        <w:rPr>
          <w:i w:val="0"/>
          <w:iCs w:val="0"/>
          <w:color w:val="auto"/>
          <w:lang w:eastAsia="en-AU"/>
        </w:rPr>
        <w:t>’</w:t>
      </w:r>
      <w:r w:rsidRPr="008635C0">
        <w:rPr>
          <w:i w:val="0"/>
          <w:iCs w:val="0"/>
          <w:color w:val="auto"/>
          <w:lang w:eastAsia="en-AU"/>
        </w:rPr>
        <w:t>ve finish</w:t>
      </w:r>
      <w:r w:rsidR="00C20571" w:rsidRPr="008635C0">
        <w:rPr>
          <w:i w:val="0"/>
          <w:iCs w:val="0"/>
          <w:color w:val="auto"/>
          <w:lang w:eastAsia="en-AU"/>
        </w:rPr>
        <w:t>ed</w:t>
      </w:r>
      <w:r w:rsidRPr="008635C0">
        <w:rPr>
          <w:i w:val="0"/>
          <w:iCs w:val="0"/>
          <w:color w:val="auto"/>
          <w:lang w:eastAsia="en-AU"/>
        </w:rPr>
        <w:t xml:space="preserve"> practis</w:t>
      </w:r>
      <w:r w:rsidR="00C20571" w:rsidRPr="008635C0">
        <w:rPr>
          <w:i w:val="0"/>
          <w:iCs w:val="0"/>
          <w:color w:val="auto"/>
          <w:lang w:eastAsia="en-AU"/>
        </w:rPr>
        <w:t>ing</w:t>
      </w:r>
      <w:r w:rsidRPr="008635C0">
        <w:rPr>
          <w:i w:val="0"/>
          <w:iCs w:val="0"/>
          <w:color w:val="auto"/>
          <w:lang w:eastAsia="en-AU"/>
        </w:rPr>
        <w:t xml:space="preserve"> </w:t>
      </w:r>
      <w:r w:rsidR="00174C17" w:rsidRPr="008635C0">
        <w:rPr>
          <w:i w:val="0"/>
          <w:iCs w:val="0"/>
          <w:color w:val="auto"/>
          <w:lang w:eastAsia="en-AU"/>
        </w:rPr>
        <w:t xml:space="preserve">and are </w:t>
      </w:r>
      <w:r w:rsidRPr="008635C0">
        <w:rPr>
          <w:i w:val="0"/>
          <w:iCs w:val="0"/>
          <w:color w:val="auto"/>
          <w:lang w:eastAsia="en-AU"/>
        </w:rPr>
        <w:t>coming out</w:t>
      </w:r>
      <w:r w:rsidR="00D6792F" w:rsidRPr="008635C0">
        <w:rPr>
          <w:i w:val="0"/>
          <w:iCs w:val="0"/>
          <w:color w:val="auto"/>
          <w:lang w:eastAsia="en-AU"/>
        </w:rPr>
        <w:t>, h</w:t>
      </w:r>
      <w:r w:rsidRPr="008635C0">
        <w:rPr>
          <w:i w:val="0"/>
          <w:iCs w:val="0"/>
          <w:color w:val="auto"/>
          <w:lang w:eastAsia="en-AU"/>
        </w:rPr>
        <w:t>aving lunch</w:t>
      </w:r>
      <w:r w:rsidR="00D6792F" w:rsidRPr="008635C0">
        <w:rPr>
          <w:i w:val="0"/>
          <w:iCs w:val="0"/>
          <w:color w:val="auto"/>
          <w:lang w:eastAsia="en-AU"/>
        </w:rPr>
        <w:t>,</w:t>
      </w:r>
      <w:r w:rsidRPr="008635C0">
        <w:rPr>
          <w:i w:val="0"/>
          <w:iCs w:val="0"/>
          <w:color w:val="auto"/>
          <w:lang w:eastAsia="en-AU"/>
        </w:rPr>
        <w:t xml:space="preserve"> using those spaces. Whereas for us</w:t>
      </w:r>
      <w:r w:rsidR="00D934BC">
        <w:rPr>
          <w:i w:val="0"/>
          <w:iCs w:val="0"/>
          <w:color w:val="auto"/>
          <w:lang w:eastAsia="en-AU"/>
        </w:rPr>
        <w:t xml:space="preserve"> [media studies students]</w:t>
      </w:r>
      <w:r w:rsidR="00B03B84" w:rsidRPr="008635C0">
        <w:rPr>
          <w:i w:val="0"/>
          <w:iCs w:val="0"/>
          <w:color w:val="auto"/>
          <w:lang w:eastAsia="en-AU"/>
        </w:rPr>
        <w:t>,</w:t>
      </w:r>
      <w:r w:rsidRPr="008635C0">
        <w:rPr>
          <w:i w:val="0"/>
          <w:iCs w:val="0"/>
          <w:color w:val="auto"/>
          <w:lang w:eastAsia="en-AU"/>
        </w:rPr>
        <w:t xml:space="preserve"> we do have media students that hang out, but they</w:t>
      </w:r>
      <w:r w:rsidR="00893810" w:rsidRPr="008635C0">
        <w:rPr>
          <w:i w:val="0"/>
          <w:iCs w:val="0"/>
          <w:color w:val="auto"/>
          <w:lang w:eastAsia="en-AU"/>
        </w:rPr>
        <w:t>’</w:t>
      </w:r>
      <w:r w:rsidRPr="008635C0">
        <w:rPr>
          <w:i w:val="0"/>
          <w:iCs w:val="0"/>
          <w:color w:val="auto"/>
          <w:lang w:eastAsia="en-AU"/>
        </w:rPr>
        <w:t>re not sure what to do while they</w:t>
      </w:r>
      <w:r w:rsidR="008B5A4B" w:rsidRPr="008635C0">
        <w:rPr>
          <w:i w:val="0"/>
          <w:iCs w:val="0"/>
          <w:color w:val="auto"/>
          <w:lang w:eastAsia="en-AU"/>
        </w:rPr>
        <w:t>’</w:t>
      </w:r>
      <w:r w:rsidRPr="008635C0">
        <w:rPr>
          <w:i w:val="0"/>
          <w:iCs w:val="0"/>
          <w:color w:val="auto"/>
          <w:lang w:eastAsia="en-AU"/>
        </w:rPr>
        <w:t xml:space="preserve">re waiting between classes. </w:t>
      </w:r>
    </w:p>
    <w:p w14:paraId="15B4EBE6" w14:textId="077552AE" w:rsidR="00E60294" w:rsidRPr="004F06FC" w:rsidRDefault="00E60294" w:rsidP="006B586A">
      <w:pPr>
        <w:pStyle w:val="Heading3"/>
        <w:ind w:left="1134" w:hanging="1134"/>
      </w:pPr>
      <w:bookmarkStart w:id="92" w:name="_Toc220505976"/>
      <w:r>
        <w:lastRenderedPageBreak/>
        <w:t>L</w:t>
      </w:r>
      <w:r w:rsidRPr="00AF7AC2">
        <w:t xml:space="preserve">earning about </w:t>
      </w:r>
      <w:r w:rsidR="00766EDD">
        <w:t>s</w:t>
      </w:r>
      <w:r w:rsidRPr="00AF7AC2">
        <w:t>tudents</w:t>
      </w:r>
      <w:r>
        <w:t>’</w:t>
      </w:r>
      <w:r w:rsidRPr="00AF7AC2">
        <w:t xml:space="preserve"> </w:t>
      </w:r>
      <w:r w:rsidR="00766EDD">
        <w:t>c</w:t>
      </w:r>
      <w:r w:rsidRPr="00AF7AC2">
        <w:t xml:space="preserve">haracteristics and </w:t>
      </w:r>
      <w:r w:rsidR="00766EDD">
        <w:t>n</w:t>
      </w:r>
      <w:r w:rsidRPr="00AF7AC2">
        <w:t>eeds</w:t>
      </w:r>
      <w:bookmarkEnd w:id="92"/>
    </w:p>
    <w:p w14:paraId="72215F29" w14:textId="38896330" w:rsidR="00B611F8" w:rsidRDefault="00E60294" w:rsidP="00740EE8">
      <w:r w:rsidRPr="00752F25">
        <w:t>At the beginning of the semester</w:t>
      </w:r>
      <w:r>
        <w:t xml:space="preserve">, </w:t>
      </w:r>
      <w:r w:rsidRPr="00752F25">
        <w:t xml:space="preserve">the </w:t>
      </w:r>
      <w:r w:rsidR="00DD10BE">
        <w:t xml:space="preserve">teacher </w:t>
      </w:r>
      <w:r w:rsidRPr="00752F25">
        <w:t xml:space="preserve">would usually design activities </w:t>
      </w:r>
      <w:r>
        <w:t>to learn</w:t>
      </w:r>
      <w:r w:rsidRPr="00752F25">
        <w:t xml:space="preserve"> about</w:t>
      </w:r>
      <w:r w:rsidRPr="004B4897">
        <w:t xml:space="preserve"> the geographic locations of the students</w:t>
      </w:r>
      <w:r>
        <w:t xml:space="preserve">, </w:t>
      </w:r>
      <w:r w:rsidRPr="004B4897">
        <w:t>learning mo</w:t>
      </w:r>
      <w:r>
        <w:t>des</w:t>
      </w:r>
      <w:r w:rsidRPr="004B4897">
        <w:t xml:space="preserve"> of the students if the </w:t>
      </w:r>
      <w:r w:rsidR="007E638B">
        <w:t>subject</w:t>
      </w:r>
      <w:r w:rsidRPr="004B4897">
        <w:t xml:space="preserve"> is not offered in </w:t>
      </w:r>
      <w:r>
        <w:t>a</w:t>
      </w:r>
      <w:r w:rsidRPr="004B4897">
        <w:t xml:space="preserve"> single mode</w:t>
      </w:r>
      <w:r>
        <w:t xml:space="preserve">, and </w:t>
      </w:r>
      <w:r w:rsidRPr="00355869">
        <w:t>academic disciplines of the students</w:t>
      </w:r>
      <w:r>
        <w:t xml:space="preserve">. </w:t>
      </w:r>
      <w:r w:rsidRPr="00B60BFC">
        <w:t xml:space="preserve">These activities provide an overview to the </w:t>
      </w:r>
      <w:r w:rsidR="007F3DB0">
        <w:t>teachers</w:t>
      </w:r>
      <w:r w:rsidRPr="00B60BFC">
        <w:t xml:space="preserve"> about their students</w:t>
      </w:r>
      <w:r>
        <w:t>’</w:t>
      </w:r>
      <w:r w:rsidRPr="00B60BFC">
        <w:t xml:space="preserve"> </w:t>
      </w:r>
      <w:r w:rsidRPr="00B60BFC" w:rsidDel="0080118F">
        <w:t>characteristics</w:t>
      </w:r>
      <w:r w:rsidR="0080118F">
        <w:t xml:space="preserve"> and</w:t>
      </w:r>
      <w:r w:rsidRPr="00B60BFC">
        <w:t xml:space="preserve"> also provide students with an opportunity to build</w:t>
      </w:r>
      <w:r w:rsidRPr="00C4528A">
        <w:t xml:space="preserve"> a sense of community and a sense of belonging</w:t>
      </w:r>
      <w:r>
        <w:t xml:space="preserve">. </w:t>
      </w:r>
      <w:r w:rsidRPr="009905FF">
        <w:t>The activities to find out about students</w:t>
      </w:r>
      <w:r>
        <w:t>’</w:t>
      </w:r>
      <w:r w:rsidRPr="009905FF">
        <w:t xml:space="preserve"> locations</w:t>
      </w:r>
      <w:r>
        <w:t xml:space="preserve"> </w:t>
      </w:r>
      <w:r w:rsidRPr="009905FF">
        <w:t xml:space="preserve">can sometimes </w:t>
      </w:r>
      <w:r>
        <w:t xml:space="preserve">foster an </w:t>
      </w:r>
      <w:r w:rsidRPr="009905FF">
        <w:t>interest</w:t>
      </w:r>
      <w:r>
        <w:t xml:space="preserve"> </w:t>
      </w:r>
      <w:r w:rsidRPr="00B320C0">
        <w:t>among students to form study groups offline</w:t>
      </w:r>
      <w:r>
        <w:t xml:space="preserve">. </w:t>
      </w:r>
      <w:r w:rsidRPr="00ED09D3">
        <w:t>Students may voluntarily</w:t>
      </w:r>
      <w:r w:rsidRPr="001A1FC7">
        <w:t xml:space="preserve"> reveal information about themselves as well which may further encourage a sense of belonging</w:t>
      </w:r>
      <w:r>
        <w:t xml:space="preserve">. </w:t>
      </w:r>
      <w:r w:rsidRPr="001A1FC7">
        <w:t>For instance</w:t>
      </w:r>
      <w:r>
        <w:t xml:space="preserve">, </w:t>
      </w:r>
      <w:r w:rsidRPr="00384394">
        <w:t>students may introduce themselves as school leavers</w:t>
      </w:r>
      <w:r>
        <w:t xml:space="preserve"> </w:t>
      </w:r>
      <w:r w:rsidRPr="00384394">
        <w:t>or mature age students with a family</w:t>
      </w:r>
      <w:r>
        <w:t xml:space="preserve">, </w:t>
      </w:r>
      <w:r w:rsidRPr="005A2D81">
        <w:t>or if they are studying full</w:t>
      </w:r>
      <w:r w:rsidR="00084EEA">
        <w:t>-</w:t>
      </w:r>
      <w:r w:rsidRPr="005A2D81">
        <w:t>time or part</w:t>
      </w:r>
      <w:r w:rsidR="00084EEA">
        <w:t>-</w:t>
      </w:r>
      <w:r w:rsidRPr="005A2D81">
        <w:t>time</w:t>
      </w:r>
      <w:r w:rsidR="00F67F94">
        <w:t>,</w:t>
      </w:r>
      <w:r>
        <w:t xml:space="preserve"> </w:t>
      </w:r>
      <w:r w:rsidRPr="005A2D81">
        <w:t xml:space="preserve">or </w:t>
      </w:r>
      <w:r>
        <w:t>working</w:t>
      </w:r>
      <w:r w:rsidRPr="005A2D81">
        <w:t xml:space="preserve"> a job</w:t>
      </w:r>
      <w:r>
        <w:t xml:space="preserve"> </w:t>
      </w:r>
      <w:r w:rsidRPr="005665BA">
        <w:t>as they</w:t>
      </w:r>
      <w:r>
        <w:t xml:space="preserve"> study. </w:t>
      </w:r>
      <w:r w:rsidRPr="005665BA">
        <w:t>Students find common interest through these conversations</w:t>
      </w:r>
      <w:r>
        <w:t xml:space="preserve">. One </w:t>
      </w:r>
      <w:r w:rsidR="007F3DB0">
        <w:t>teacher</w:t>
      </w:r>
      <w:r>
        <w:t xml:space="preserve"> recall</w:t>
      </w:r>
      <w:r w:rsidR="00555090">
        <w:t>ed</w:t>
      </w:r>
      <w:r w:rsidR="00B611F8">
        <w:t>:</w:t>
      </w:r>
    </w:p>
    <w:p w14:paraId="5104E0AE" w14:textId="5B40A0F7" w:rsidR="00E60294" w:rsidRPr="008635C0" w:rsidRDefault="00824FB6" w:rsidP="008635C0">
      <w:pPr>
        <w:pStyle w:val="Quote"/>
        <w:ind w:left="426" w:right="521"/>
        <w:jc w:val="left"/>
        <w:rPr>
          <w:i w:val="0"/>
          <w:iCs w:val="0"/>
          <w:color w:val="auto"/>
          <w:lang w:eastAsia="en-AU"/>
        </w:rPr>
      </w:pPr>
      <w:r w:rsidRPr="008635C0">
        <w:rPr>
          <w:i w:val="0"/>
          <w:iCs w:val="0"/>
          <w:color w:val="auto"/>
        </w:rPr>
        <w:t>S</w:t>
      </w:r>
      <w:r w:rsidR="00E60294" w:rsidRPr="008635C0">
        <w:rPr>
          <w:i w:val="0"/>
          <w:iCs w:val="0"/>
          <w:color w:val="auto"/>
        </w:rPr>
        <w:t>ome people have found that I think in a couple of cases there was, I know there was one instance</w:t>
      </w:r>
      <w:r w:rsidR="00381DA2" w:rsidRPr="008635C0">
        <w:rPr>
          <w:i w:val="0"/>
          <w:iCs w:val="0"/>
          <w:color w:val="auto"/>
        </w:rPr>
        <w:t>,</w:t>
      </w:r>
      <w:r w:rsidR="00E60294" w:rsidRPr="008635C0">
        <w:rPr>
          <w:i w:val="0"/>
          <w:iCs w:val="0"/>
          <w:color w:val="auto"/>
        </w:rPr>
        <w:t xml:space="preserve"> where there were two students in the tutorial</w:t>
      </w:r>
      <w:r w:rsidR="00375A69" w:rsidRPr="008635C0">
        <w:rPr>
          <w:i w:val="0"/>
          <w:iCs w:val="0"/>
          <w:color w:val="auto"/>
        </w:rPr>
        <w:t xml:space="preserve"> were</w:t>
      </w:r>
      <w:r w:rsidR="00E60294" w:rsidRPr="008635C0">
        <w:rPr>
          <w:i w:val="0"/>
          <w:iCs w:val="0"/>
          <w:color w:val="auto"/>
        </w:rPr>
        <w:t xml:space="preserve"> like, </w:t>
      </w:r>
      <w:r w:rsidR="00375A69" w:rsidRPr="008635C0">
        <w:rPr>
          <w:i w:val="0"/>
          <w:iCs w:val="0"/>
          <w:color w:val="auto"/>
        </w:rPr>
        <w:t>“</w:t>
      </w:r>
      <w:r w:rsidR="00E60294" w:rsidRPr="008635C0">
        <w:rPr>
          <w:i w:val="0"/>
          <w:iCs w:val="0"/>
          <w:color w:val="auto"/>
        </w:rPr>
        <w:t>Oh yeah, I</w:t>
      </w:r>
      <w:r w:rsidR="00375A69" w:rsidRPr="008635C0">
        <w:rPr>
          <w:i w:val="0"/>
          <w:iCs w:val="0"/>
          <w:color w:val="auto"/>
        </w:rPr>
        <w:t>’</w:t>
      </w:r>
      <w:r w:rsidR="00E60294" w:rsidRPr="008635C0">
        <w:rPr>
          <w:i w:val="0"/>
          <w:iCs w:val="0"/>
          <w:color w:val="auto"/>
        </w:rPr>
        <w:t>m in Brisbane, I</w:t>
      </w:r>
      <w:r w:rsidR="00375A69" w:rsidRPr="008635C0">
        <w:rPr>
          <w:i w:val="0"/>
          <w:iCs w:val="0"/>
          <w:color w:val="auto"/>
        </w:rPr>
        <w:t>’</w:t>
      </w:r>
      <w:r w:rsidR="00E60294" w:rsidRPr="008635C0">
        <w:rPr>
          <w:i w:val="0"/>
          <w:iCs w:val="0"/>
          <w:color w:val="auto"/>
        </w:rPr>
        <w:t xml:space="preserve">m in Brisbane too. </w:t>
      </w:r>
      <w:r w:rsidR="006D1DD2" w:rsidRPr="008635C0">
        <w:rPr>
          <w:i w:val="0"/>
          <w:iCs w:val="0"/>
          <w:color w:val="auto"/>
        </w:rPr>
        <w:t>Oh</w:t>
      </w:r>
      <w:r w:rsidR="00E60294" w:rsidRPr="008635C0">
        <w:rPr>
          <w:i w:val="0"/>
          <w:iCs w:val="0"/>
          <w:color w:val="auto"/>
        </w:rPr>
        <w:t>, where do you</w:t>
      </w:r>
      <w:r w:rsidR="00B248EB">
        <w:rPr>
          <w:i w:val="0"/>
          <w:iCs w:val="0"/>
          <w:color w:val="auto"/>
        </w:rPr>
        <w:t xml:space="preserve"> live</w:t>
      </w:r>
      <w:r w:rsidR="00E60294" w:rsidRPr="008635C0">
        <w:rPr>
          <w:i w:val="0"/>
          <w:iCs w:val="0"/>
          <w:color w:val="auto"/>
        </w:rPr>
        <w:t>?</w:t>
      </w:r>
      <w:r w:rsidR="00375A69" w:rsidRPr="008635C0">
        <w:rPr>
          <w:i w:val="0"/>
          <w:iCs w:val="0"/>
          <w:color w:val="auto"/>
        </w:rPr>
        <w:t>”</w:t>
      </w:r>
      <w:r w:rsidR="00E60294" w:rsidRPr="008635C0">
        <w:rPr>
          <w:i w:val="0"/>
          <w:iCs w:val="0"/>
          <w:color w:val="auto"/>
        </w:rPr>
        <w:t xml:space="preserve"> And then they got together. They</w:t>
      </w:r>
      <w:r w:rsidR="00375A69" w:rsidRPr="008635C0">
        <w:rPr>
          <w:i w:val="0"/>
          <w:iCs w:val="0"/>
          <w:color w:val="auto"/>
        </w:rPr>
        <w:t>’</w:t>
      </w:r>
      <w:r w:rsidR="00E60294" w:rsidRPr="008635C0">
        <w:rPr>
          <w:i w:val="0"/>
          <w:iCs w:val="0"/>
          <w:color w:val="auto"/>
        </w:rPr>
        <w:t xml:space="preserve">re like </w:t>
      </w:r>
      <w:r w:rsidR="00375A69" w:rsidRPr="008635C0">
        <w:rPr>
          <w:i w:val="0"/>
          <w:iCs w:val="0"/>
          <w:color w:val="auto"/>
        </w:rPr>
        <w:t>“</w:t>
      </w:r>
      <w:r w:rsidR="00E60294" w:rsidRPr="008635C0">
        <w:rPr>
          <w:i w:val="0"/>
          <w:iCs w:val="0"/>
          <w:color w:val="auto"/>
        </w:rPr>
        <w:t>I</w:t>
      </w:r>
      <w:r w:rsidR="00375A69" w:rsidRPr="008635C0">
        <w:rPr>
          <w:i w:val="0"/>
          <w:iCs w:val="0"/>
          <w:color w:val="auto"/>
        </w:rPr>
        <w:t>’</w:t>
      </w:r>
      <w:r w:rsidR="00E60294" w:rsidRPr="008635C0">
        <w:rPr>
          <w:i w:val="0"/>
          <w:iCs w:val="0"/>
          <w:color w:val="auto"/>
        </w:rPr>
        <w:t>m doing sustainable living. So am I.</w:t>
      </w:r>
      <w:r w:rsidR="00375A69" w:rsidRPr="008635C0">
        <w:rPr>
          <w:i w:val="0"/>
          <w:iCs w:val="0"/>
          <w:color w:val="auto"/>
        </w:rPr>
        <w:t>”</w:t>
      </w:r>
      <w:r w:rsidR="00E60294" w:rsidRPr="008635C0">
        <w:rPr>
          <w:i w:val="0"/>
          <w:iCs w:val="0"/>
          <w:color w:val="auto"/>
        </w:rPr>
        <w:t xml:space="preserve"> And they had no idea</w:t>
      </w:r>
      <w:r w:rsidR="00613D61" w:rsidRPr="008635C0">
        <w:rPr>
          <w:i w:val="0"/>
          <w:iCs w:val="0"/>
          <w:color w:val="auto"/>
        </w:rPr>
        <w:t xml:space="preserve"> t</w:t>
      </w:r>
      <w:r w:rsidR="00E60294" w:rsidRPr="008635C0">
        <w:rPr>
          <w:i w:val="0"/>
          <w:iCs w:val="0"/>
          <w:color w:val="auto"/>
        </w:rPr>
        <w:t>hey were just down the road from each other.”</w:t>
      </w:r>
    </w:p>
    <w:p w14:paraId="07FC1EE4" w14:textId="58C01EEB" w:rsidR="00740EE8" w:rsidRPr="00953FCE" w:rsidRDefault="00740EE8" w:rsidP="006B586A">
      <w:pPr>
        <w:pStyle w:val="Heading3"/>
        <w:ind w:left="1134" w:hanging="1134"/>
        <w:rPr>
          <w:lang w:eastAsia="en-AU"/>
        </w:rPr>
      </w:pPr>
      <w:bookmarkStart w:id="93" w:name="_Toc220505977"/>
      <w:r w:rsidRPr="00953FCE">
        <w:rPr>
          <w:rFonts w:hint="eastAsia"/>
          <w:lang w:eastAsia="en-AU"/>
        </w:rPr>
        <w:t xml:space="preserve">Developing a </w:t>
      </w:r>
      <w:r w:rsidR="00F67F94">
        <w:rPr>
          <w:lang w:eastAsia="en-AU"/>
        </w:rPr>
        <w:t>g</w:t>
      </w:r>
      <w:r w:rsidRPr="00953FCE">
        <w:rPr>
          <w:rFonts w:hint="eastAsia"/>
          <w:lang w:eastAsia="en-AU"/>
        </w:rPr>
        <w:t xml:space="preserve">roup </w:t>
      </w:r>
      <w:r w:rsidR="00F67F94">
        <w:rPr>
          <w:lang w:eastAsia="en-AU"/>
        </w:rPr>
        <w:t>i</w:t>
      </w:r>
      <w:r w:rsidRPr="00953FCE">
        <w:rPr>
          <w:rFonts w:hint="eastAsia"/>
          <w:lang w:eastAsia="en-AU"/>
        </w:rPr>
        <w:t>dentity</w:t>
      </w:r>
      <w:bookmarkEnd w:id="93"/>
    </w:p>
    <w:p w14:paraId="6E39D217" w14:textId="538B36B6" w:rsidR="00740EE8" w:rsidRDefault="00740EE8" w:rsidP="00740EE8">
      <w:pPr>
        <w:rPr>
          <w:lang w:eastAsia="en-AU"/>
        </w:rPr>
      </w:pPr>
      <w:r>
        <w:rPr>
          <w:lang w:eastAsia="en-AU"/>
        </w:rPr>
        <w:t>A</w:t>
      </w:r>
      <w:r w:rsidR="00B717B6">
        <w:rPr>
          <w:lang w:eastAsia="en-AU"/>
        </w:rPr>
        <w:t xml:space="preserve">nother theme that emerged from the interviews </w:t>
      </w:r>
      <w:r w:rsidR="00BF438D">
        <w:rPr>
          <w:lang w:eastAsia="en-AU"/>
        </w:rPr>
        <w:t xml:space="preserve">was </w:t>
      </w:r>
      <w:r w:rsidR="00413EC4">
        <w:rPr>
          <w:lang w:eastAsia="en-AU"/>
        </w:rPr>
        <w:t xml:space="preserve">the need to foster </w:t>
      </w:r>
      <w:r w:rsidR="00060B27">
        <w:rPr>
          <w:lang w:eastAsia="en-AU"/>
        </w:rPr>
        <w:t>community</w:t>
      </w:r>
      <w:r w:rsidR="00084EEA">
        <w:rPr>
          <w:lang w:eastAsia="en-AU"/>
        </w:rPr>
        <w:t>-</w:t>
      </w:r>
      <w:r w:rsidR="00060B27">
        <w:rPr>
          <w:lang w:eastAsia="en-AU"/>
        </w:rPr>
        <w:t>building and develop a group identity. In some case</w:t>
      </w:r>
      <w:r w:rsidR="00806E56">
        <w:rPr>
          <w:lang w:eastAsia="en-AU"/>
        </w:rPr>
        <w:t>s</w:t>
      </w:r>
      <w:r w:rsidR="00060B27">
        <w:rPr>
          <w:lang w:eastAsia="en-AU"/>
        </w:rPr>
        <w:t xml:space="preserve">, </w:t>
      </w:r>
      <w:r>
        <w:rPr>
          <w:lang w:eastAsia="en-AU"/>
        </w:rPr>
        <w:t xml:space="preserve">this was achieved </w:t>
      </w:r>
      <w:r w:rsidR="00C71BEB">
        <w:rPr>
          <w:lang w:eastAsia="en-AU"/>
        </w:rPr>
        <w:t>by</w:t>
      </w:r>
      <w:r>
        <w:rPr>
          <w:lang w:eastAsia="en-AU"/>
        </w:rPr>
        <w:t xml:space="preserve"> finding common characteristics or interests from students’ self-introductions at the beginning of the semester. </w:t>
      </w:r>
    </w:p>
    <w:p w14:paraId="11DA6859" w14:textId="2FC3FF3F" w:rsidR="00C60180" w:rsidRDefault="001642A6" w:rsidP="001642A6">
      <w:r>
        <w:t>A</w:t>
      </w:r>
      <w:r w:rsidRPr="00ED5EF7">
        <w:t xml:space="preserve"> </w:t>
      </w:r>
      <w:r w:rsidR="007F3DB0">
        <w:t>teacher</w:t>
      </w:r>
      <w:r w:rsidR="0069214C">
        <w:t xml:space="preserve"> participant </w:t>
      </w:r>
      <w:r>
        <w:t xml:space="preserve">in </w:t>
      </w:r>
      <w:r w:rsidR="006902DB">
        <w:t xml:space="preserve">Subject 3 </w:t>
      </w:r>
      <w:r>
        <w:t xml:space="preserve">commented: </w:t>
      </w:r>
    </w:p>
    <w:p w14:paraId="143D2655" w14:textId="23EA7F98" w:rsidR="001642A6" w:rsidRPr="008635C0" w:rsidRDefault="001642A6" w:rsidP="008635C0">
      <w:pPr>
        <w:pStyle w:val="Quote"/>
        <w:ind w:left="426" w:right="521"/>
        <w:jc w:val="left"/>
        <w:rPr>
          <w:i w:val="0"/>
          <w:iCs w:val="0"/>
          <w:color w:val="auto"/>
        </w:rPr>
      </w:pPr>
      <w:r w:rsidRPr="008635C0">
        <w:rPr>
          <w:i w:val="0"/>
          <w:iCs w:val="0"/>
          <w:color w:val="auto"/>
        </w:rPr>
        <w:t>It</w:t>
      </w:r>
      <w:r w:rsidR="00C60180" w:rsidRPr="008635C0">
        <w:rPr>
          <w:i w:val="0"/>
          <w:iCs w:val="0"/>
          <w:color w:val="auto"/>
        </w:rPr>
        <w:t>’</w:t>
      </w:r>
      <w:r w:rsidRPr="008635C0">
        <w:rPr>
          <w:i w:val="0"/>
          <w:iCs w:val="0"/>
          <w:color w:val="auto"/>
        </w:rPr>
        <w:t xml:space="preserve">s hard because </w:t>
      </w:r>
      <w:r w:rsidR="00DD10BE">
        <w:rPr>
          <w:i w:val="0"/>
          <w:iCs w:val="0"/>
          <w:color w:val="auto"/>
        </w:rPr>
        <w:t xml:space="preserve">when </w:t>
      </w:r>
      <w:r w:rsidRPr="008635C0">
        <w:rPr>
          <w:i w:val="0"/>
          <w:iCs w:val="0"/>
          <w:color w:val="auto"/>
        </w:rPr>
        <w:t>teaching media, in many ways it</w:t>
      </w:r>
      <w:r w:rsidR="00DD10BE">
        <w:rPr>
          <w:i w:val="0"/>
          <w:iCs w:val="0"/>
          <w:color w:val="auto"/>
        </w:rPr>
        <w:t>’</w:t>
      </w:r>
      <w:r w:rsidRPr="008635C0">
        <w:rPr>
          <w:i w:val="0"/>
          <w:iCs w:val="0"/>
          <w:color w:val="auto"/>
        </w:rPr>
        <w:t>s a combination of different</w:t>
      </w:r>
      <w:r w:rsidR="00DD10BE">
        <w:rPr>
          <w:i w:val="0"/>
          <w:iCs w:val="0"/>
          <w:color w:val="auto"/>
        </w:rPr>
        <w:t xml:space="preserve"> </w:t>
      </w:r>
      <w:r w:rsidRPr="008635C0">
        <w:rPr>
          <w:i w:val="0"/>
          <w:iCs w:val="0"/>
          <w:color w:val="auto"/>
        </w:rPr>
        <w:t>disciplines</w:t>
      </w:r>
      <w:r w:rsidR="00030651">
        <w:rPr>
          <w:i w:val="0"/>
          <w:iCs w:val="0"/>
          <w:color w:val="auto"/>
        </w:rPr>
        <w:t>. W</w:t>
      </w:r>
      <w:r w:rsidRPr="008635C0">
        <w:rPr>
          <w:i w:val="0"/>
          <w:iCs w:val="0"/>
          <w:color w:val="auto"/>
        </w:rPr>
        <w:t>e</w:t>
      </w:r>
      <w:r w:rsidR="00030651">
        <w:rPr>
          <w:i w:val="0"/>
          <w:iCs w:val="0"/>
          <w:color w:val="auto"/>
        </w:rPr>
        <w:t>’</w:t>
      </w:r>
      <w:r w:rsidRPr="008635C0">
        <w:rPr>
          <w:i w:val="0"/>
          <w:iCs w:val="0"/>
          <w:color w:val="auto"/>
        </w:rPr>
        <w:t xml:space="preserve">ve got people that are interested in journalism, people that are interested in comms, people </w:t>
      </w:r>
      <w:r w:rsidR="00030651">
        <w:rPr>
          <w:i w:val="0"/>
          <w:iCs w:val="0"/>
          <w:color w:val="auto"/>
        </w:rPr>
        <w:t xml:space="preserve">that </w:t>
      </w:r>
      <w:r w:rsidR="00670584">
        <w:rPr>
          <w:i w:val="0"/>
          <w:iCs w:val="0"/>
          <w:color w:val="auto"/>
        </w:rPr>
        <w:t>a</w:t>
      </w:r>
      <w:r w:rsidR="00030651">
        <w:rPr>
          <w:i w:val="0"/>
          <w:iCs w:val="0"/>
          <w:color w:val="auto"/>
        </w:rPr>
        <w:t>re i</w:t>
      </w:r>
      <w:r w:rsidRPr="008635C0">
        <w:rPr>
          <w:i w:val="0"/>
          <w:iCs w:val="0"/>
          <w:color w:val="auto"/>
        </w:rPr>
        <w:t>nterested in film making</w:t>
      </w:r>
      <w:r w:rsidR="00030651">
        <w:rPr>
          <w:i w:val="0"/>
          <w:iCs w:val="0"/>
          <w:color w:val="auto"/>
        </w:rPr>
        <w:t>, and</w:t>
      </w:r>
      <w:r w:rsidRPr="008635C0">
        <w:rPr>
          <w:i w:val="0"/>
          <w:iCs w:val="0"/>
          <w:color w:val="auto"/>
        </w:rPr>
        <w:t xml:space="preserve"> people </w:t>
      </w:r>
      <w:r w:rsidR="00030651">
        <w:rPr>
          <w:i w:val="0"/>
          <w:iCs w:val="0"/>
          <w:color w:val="auto"/>
        </w:rPr>
        <w:t xml:space="preserve">that are </w:t>
      </w:r>
      <w:r w:rsidRPr="008635C0">
        <w:rPr>
          <w:i w:val="0"/>
          <w:iCs w:val="0"/>
          <w:color w:val="auto"/>
        </w:rPr>
        <w:t xml:space="preserve">interested in media theory. And </w:t>
      </w:r>
      <w:r w:rsidRPr="008635C0" w:rsidDel="00C60180">
        <w:rPr>
          <w:i w:val="0"/>
          <w:iCs w:val="0"/>
          <w:color w:val="auto"/>
        </w:rPr>
        <w:t>so</w:t>
      </w:r>
      <w:r w:rsidR="00C60180" w:rsidRPr="008635C0">
        <w:rPr>
          <w:i w:val="0"/>
          <w:iCs w:val="0"/>
          <w:color w:val="auto"/>
        </w:rPr>
        <w:t>,</w:t>
      </w:r>
      <w:r w:rsidRPr="008635C0">
        <w:rPr>
          <w:i w:val="0"/>
          <w:iCs w:val="0"/>
          <w:color w:val="auto"/>
        </w:rPr>
        <w:t xml:space="preserve"> we do have </w:t>
      </w:r>
      <w:r w:rsidR="00412E48">
        <w:rPr>
          <w:i w:val="0"/>
          <w:iCs w:val="0"/>
          <w:color w:val="auto"/>
        </w:rPr>
        <w:t>e</w:t>
      </w:r>
      <w:r w:rsidRPr="008635C0">
        <w:rPr>
          <w:i w:val="0"/>
          <w:iCs w:val="0"/>
          <w:color w:val="auto"/>
        </w:rPr>
        <w:t xml:space="preserve">very kind of separate elements brought in together. And </w:t>
      </w:r>
      <w:r w:rsidRPr="008635C0" w:rsidDel="00C60180">
        <w:rPr>
          <w:i w:val="0"/>
          <w:iCs w:val="0"/>
          <w:color w:val="auto"/>
        </w:rPr>
        <w:t>so</w:t>
      </w:r>
      <w:r w:rsidR="00C60180" w:rsidRPr="008635C0">
        <w:rPr>
          <w:i w:val="0"/>
          <w:iCs w:val="0"/>
          <w:color w:val="auto"/>
        </w:rPr>
        <w:t>,</w:t>
      </w:r>
      <w:r w:rsidRPr="008635C0">
        <w:rPr>
          <w:i w:val="0"/>
          <w:iCs w:val="0"/>
          <w:color w:val="auto"/>
        </w:rPr>
        <w:t xml:space="preserve"> for us, it has always been a challenge of how </w:t>
      </w:r>
      <w:r w:rsidR="00412E48" w:rsidRPr="008635C0">
        <w:rPr>
          <w:i w:val="0"/>
          <w:iCs w:val="0"/>
          <w:color w:val="auto"/>
        </w:rPr>
        <w:t>you can</w:t>
      </w:r>
      <w:r w:rsidRPr="008635C0">
        <w:rPr>
          <w:i w:val="0"/>
          <w:iCs w:val="0"/>
          <w:color w:val="auto"/>
        </w:rPr>
        <w:t xml:space="preserve"> create</w:t>
      </w:r>
      <w:r w:rsidR="00412E48">
        <w:rPr>
          <w:i w:val="0"/>
          <w:iCs w:val="0"/>
          <w:color w:val="auto"/>
        </w:rPr>
        <w:t xml:space="preserve"> </w:t>
      </w:r>
      <w:r w:rsidRPr="008635C0">
        <w:rPr>
          <w:i w:val="0"/>
          <w:iCs w:val="0"/>
          <w:color w:val="auto"/>
        </w:rPr>
        <w:t>a strong media identity for students.</w:t>
      </w:r>
    </w:p>
    <w:p w14:paraId="3B701021" w14:textId="42D9E426" w:rsidR="00A2227D" w:rsidRPr="00B248EB" w:rsidRDefault="00806E56" w:rsidP="00B248EB">
      <w:pPr>
        <w:rPr>
          <w:lang w:eastAsia="en-AU"/>
        </w:rPr>
      </w:pPr>
      <w:r w:rsidRPr="00B248EB">
        <w:rPr>
          <w:lang w:eastAsia="en-AU"/>
        </w:rPr>
        <w:t xml:space="preserve">In other cases, a </w:t>
      </w:r>
      <w:r w:rsidR="00DE6F0A" w:rsidRPr="00B248EB">
        <w:rPr>
          <w:lang w:eastAsia="en-AU"/>
        </w:rPr>
        <w:t xml:space="preserve">group identity was developed based on the tone set for the </w:t>
      </w:r>
      <w:r w:rsidR="007E638B" w:rsidRPr="00B248EB">
        <w:rPr>
          <w:lang w:eastAsia="en-AU"/>
        </w:rPr>
        <w:t>subject</w:t>
      </w:r>
      <w:r w:rsidR="00D71263" w:rsidRPr="00B248EB">
        <w:rPr>
          <w:lang w:eastAsia="en-AU"/>
        </w:rPr>
        <w:t xml:space="preserve"> by the lecturer. One </w:t>
      </w:r>
      <w:r w:rsidR="00863914" w:rsidRPr="00B248EB">
        <w:rPr>
          <w:lang w:eastAsia="en-AU"/>
        </w:rPr>
        <w:t xml:space="preserve">lecturer described how they created a relaxed feel for </w:t>
      </w:r>
      <w:r w:rsidR="008065D0" w:rsidRPr="00B248EB">
        <w:rPr>
          <w:lang w:eastAsia="en-AU"/>
        </w:rPr>
        <w:t xml:space="preserve">the </w:t>
      </w:r>
      <w:r w:rsidR="00C457BC" w:rsidRPr="00B248EB">
        <w:rPr>
          <w:lang w:eastAsia="en-AU"/>
        </w:rPr>
        <w:t xml:space="preserve">singular </w:t>
      </w:r>
      <w:r w:rsidR="00B70804" w:rsidRPr="00B248EB">
        <w:rPr>
          <w:lang w:eastAsia="en-AU"/>
        </w:rPr>
        <w:t>online</w:t>
      </w:r>
      <w:r w:rsidR="0095312D" w:rsidRPr="00B248EB">
        <w:rPr>
          <w:lang w:eastAsia="en-AU"/>
        </w:rPr>
        <w:t xml:space="preserve"> tutorial </w:t>
      </w:r>
      <w:r w:rsidR="00184771" w:rsidRPr="00B248EB">
        <w:rPr>
          <w:lang w:eastAsia="en-AU"/>
        </w:rPr>
        <w:t>section</w:t>
      </w:r>
      <w:r w:rsidR="00312B25" w:rsidRPr="00B248EB">
        <w:rPr>
          <w:lang w:eastAsia="en-AU"/>
        </w:rPr>
        <w:t xml:space="preserve"> of their large </w:t>
      </w:r>
      <w:r w:rsidR="00C457BC" w:rsidRPr="00B248EB">
        <w:rPr>
          <w:lang w:eastAsia="en-AU"/>
        </w:rPr>
        <w:t>class</w:t>
      </w:r>
      <w:r w:rsidR="00A2227D" w:rsidRPr="00B248EB">
        <w:rPr>
          <w:lang w:eastAsia="en-AU"/>
        </w:rPr>
        <w:t>:</w:t>
      </w:r>
      <w:r w:rsidR="00AD7DB8" w:rsidRPr="00B248EB">
        <w:rPr>
          <w:lang w:eastAsia="en-AU"/>
        </w:rPr>
        <w:t xml:space="preserve"> </w:t>
      </w:r>
    </w:p>
    <w:p w14:paraId="776E4600" w14:textId="0C7E5B93" w:rsidR="00E64282" w:rsidRPr="008635C0" w:rsidRDefault="00AD7DB8" w:rsidP="008635C0">
      <w:pPr>
        <w:pStyle w:val="Quote"/>
        <w:ind w:left="426" w:right="521"/>
        <w:jc w:val="left"/>
        <w:rPr>
          <w:i w:val="0"/>
          <w:iCs w:val="0"/>
          <w:color w:val="auto"/>
          <w:lang w:eastAsia="en-AU"/>
        </w:rPr>
      </w:pPr>
      <w:r w:rsidRPr="008635C0">
        <w:rPr>
          <w:i w:val="0"/>
          <w:iCs w:val="0"/>
          <w:color w:val="auto"/>
          <w:lang w:eastAsia="en-AU"/>
        </w:rPr>
        <w:t xml:space="preserve">From the very beginning I created </w:t>
      </w:r>
      <w:r w:rsidR="00C457BC" w:rsidRPr="008635C0">
        <w:rPr>
          <w:i w:val="0"/>
          <w:iCs w:val="0"/>
          <w:color w:val="auto"/>
          <w:lang w:eastAsia="en-AU"/>
        </w:rPr>
        <w:t>a</w:t>
      </w:r>
      <w:r w:rsidRPr="008635C0">
        <w:rPr>
          <w:i w:val="0"/>
          <w:iCs w:val="0"/>
          <w:color w:val="auto"/>
          <w:lang w:eastAsia="en-AU"/>
        </w:rPr>
        <w:t xml:space="preserve"> very relaxed atmosphere. I used to call them </w:t>
      </w:r>
      <w:r w:rsidR="00550B71" w:rsidRPr="008635C0">
        <w:rPr>
          <w:i w:val="0"/>
          <w:iCs w:val="0"/>
          <w:color w:val="auto"/>
          <w:lang w:eastAsia="en-AU"/>
        </w:rPr>
        <w:t>“</w:t>
      </w:r>
      <w:r w:rsidRPr="008635C0">
        <w:rPr>
          <w:i w:val="0"/>
          <w:iCs w:val="0"/>
          <w:color w:val="auto"/>
          <w:lang w:eastAsia="en-AU"/>
        </w:rPr>
        <w:t>family</w:t>
      </w:r>
      <w:r w:rsidR="004C3E3B" w:rsidRPr="008635C0">
        <w:rPr>
          <w:i w:val="0"/>
          <w:iCs w:val="0"/>
          <w:color w:val="auto"/>
          <w:lang w:eastAsia="en-AU"/>
        </w:rPr>
        <w:t>”</w:t>
      </w:r>
      <w:r w:rsidRPr="008635C0">
        <w:rPr>
          <w:i w:val="0"/>
          <w:iCs w:val="0"/>
          <w:color w:val="auto"/>
          <w:lang w:eastAsia="en-AU"/>
        </w:rPr>
        <w:t>. I said, “Oh hello family. How are you?</w:t>
      </w:r>
      <w:r w:rsidR="009E7397" w:rsidRPr="008635C0">
        <w:rPr>
          <w:i w:val="0"/>
          <w:iCs w:val="0"/>
          <w:color w:val="auto"/>
          <w:lang w:eastAsia="en-AU"/>
        </w:rPr>
        <w:t xml:space="preserve">” </w:t>
      </w:r>
      <w:r w:rsidRPr="008635C0">
        <w:rPr>
          <w:i w:val="0"/>
          <w:iCs w:val="0"/>
          <w:color w:val="auto"/>
          <w:lang w:eastAsia="en-AU"/>
        </w:rPr>
        <w:t>And then I learned their names.</w:t>
      </w:r>
      <w:r w:rsidR="009E7397" w:rsidRPr="008635C0">
        <w:rPr>
          <w:i w:val="0"/>
          <w:iCs w:val="0"/>
          <w:color w:val="auto"/>
          <w:lang w:eastAsia="en-AU"/>
        </w:rPr>
        <w:t xml:space="preserve"> </w:t>
      </w:r>
      <w:r w:rsidRPr="008635C0">
        <w:rPr>
          <w:i w:val="0"/>
          <w:iCs w:val="0"/>
          <w:color w:val="auto"/>
          <w:lang w:eastAsia="en-AU"/>
        </w:rPr>
        <w:t xml:space="preserve">Then </w:t>
      </w:r>
      <w:r w:rsidR="009E7397" w:rsidRPr="008635C0">
        <w:rPr>
          <w:i w:val="0"/>
          <w:iCs w:val="0"/>
          <w:color w:val="auto"/>
          <w:lang w:eastAsia="en-AU"/>
        </w:rPr>
        <w:t>[the students]</w:t>
      </w:r>
      <w:r w:rsidRPr="008635C0">
        <w:rPr>
          <w:i w:val="0"/>
          <w:iCs w:val="0"/>
          <w:color w:val="auto"/>
          <w:lang w:eastAsia="en-AU"/>
        </w:rPr>
        <w:t xml:space="preserve"> started using the same </w:t>
      </w:r>
      <w:r w:rsidR="009E7397" w:rsidRPr="008635C0">
        <w:rPr>
          <w:i w:val="0"/>
          <w:iCs w:val="0"/>
          <w:color w:val="auto"/>
          <w:lang w:eastAsia="en-AU"/>
        </w:rPr>
        <w:t>phras</w:t>
      </w:r>
      <w:r w:rsidR="00922149">
        <w:rPr>
          <w:i w:val="0"/>
          <w:iCs w:val="0"/>
          <w:color w:val="auto"/>
          <w:lang w:eastAsia="en-AU"/>
        </w:rPr>
        <w:t>e</w:t>
      </w:r>
      <w:r w:rsidR="009E7397" w:rsidRPr="008635C0">
        <w:rPr>
          <w:i w:val="0"/>
          <w:iCs w:val="0"/>
          <w:color w:val="auto"/>
          <w:lang w:eastAsia="en-AU"/>
        </w:rPr>
        <w:t>. S</w:t>
      </w:r>
      <w:r w:rsidRPr="008635C0">
        <w:rPr>
          <w:i w:val="0"/>
          <w:iCs w:val="0"/>
          <w:color w:val="auto"/>
          <w:lang w:eastAsia="en-AU"/>
        </w:rPr>
        <w:t>o</w:t>
      </w:r>
      <w:r w:rsidR="00AC6286" w:rsidRPr="008635C0">
        <w:rPr>
          <w:i w:val="0"/>
          <w:iCs w:val="0"/>
          <w:color w:val="auto"/>
          <w:lang w:eastAsia="en-AU"/>
        </w:rPr>
        <w:t>,</w:t>
      </w:r>
      <w:r w:rsidRPr="008635C0">
        <w:rPr>
          <w:i w:val="0"/>
          <w:iCs w:val="0"/>
          <w:color w:val="auto"/>
          <w:lang w:eastAsia="en-AU"/>
        </w:rPr>
        <w:t xml:space="preserve"> they normally </w:t>
      </w:r>
      <w:r w:rsidR="009E7397" w:rsidRPr="008635C0">
        <w:rPr>
          <w:i w:val="0"/>
          <w:iCs w:val="0"/>
          <w:color w:val="auto"/>
          <w:lang w:eastAsia="en-AU"/>
        </w:rPr>
        <w:t>e</w:t>
      </w:r>
      <w:r w:rsidRPr="008635C0">
        <w:rPr>
          <w:i w:val="0"/>
          <w:iCs w:val="0"/>
          <w:color w:val="auto"/>
          <w:lang w:eastAsia="en-AU"/>
        </w:rPr>
        <w:t>mailed the group</w:t>
      </w:r>
      <w:r w:rsidR="00114E9C" w:rsidRPr="008635C0">
        <w:rPr>
          <w:i w:val="0"/>
          <w:iCs w:val="0"/>
          <w:color w:val="auto"/>
        </w:rPr>
        <w:t>—</w:t>
      </w:r>
      <w:r w:rsidR="00410A5F" w:rsidRPr="008635C0">
        <w:rPr>
          <w:i w:val="0"/>
          <w:iCs w:val="0"/>
          <w:color w:val="auto"/>
          <w:lang w:eastAsia="en-AU"/>
        </w:rPr>
        <w:t>w</w:t>
      </w:r>
      <w:r w:rsidRPr="008635C0">
        <w:rPr>
          <w:i w:val="0"/>
          <w:iCs w:val="0"/>
          <w:color w:val="auto"/>
          <w:lang w:eastAsia="en-AU"/>
        </w:rPr>
        <w:t xml:space="preserve">e created </w:t>
      </w:r>
      <w:r w:rsidR="009E7397" w:rsidRPr="008635C0">
        <w:rPr>
          <w:i w:val="0"/>
          <w:iCs w:val="0"/>
          <w:color w:val="auto"/>
          <w:lang w:eastAsia="en-AU"/>
        </w:rPr>
        <w:t xml:space="preserve">a group email </w:t>
      </w:r>
      <w:r w:rsidRPr="008635C0">
        <w:rPr>
          <w:i w:val="0"/>
          <w:iCs w:val="0"/>
          <w:color w:val="auto"/>
          <w:lang w:eastAsia="en-AU"/>
        </w:rPr>
        <w:t>list</w:t>
      </w:r>
      <w:r w:rsidR="00114E9C" w:rsidRPr="008635C0">
        <w:rPr>
          <w:i w:val="0"/>
          <w:iCs w:val="0"/>
          <w:color w:val="auto"/>
        </w:rPr>
        <w:t>—</w:t>
      </w:r>
      <w:r w:rsidRPr="008635C0">
        <w:rPr>
          <w:i w:val="0"/>
          <w:iCs w:val="0"/>
          <w:color w:val="auto"/>
          <w:lang w:eastAsia="en-AU"/>
        </w:rPr>
        <w:t xml:space="preserve">so </w:t>
      </w:r>
      <w:r w:rsidR="00F831B4" w:rsidRPr="008635C0">
        <w:rPr>
          <w:i w:val="0"/>
          <w:iCs w:val="0"/>
          <w:color w:val="auto"/>
          <w:lang w:eastAsia="en-AU"/>
        </w:rPr>
        <w:t xml:space="preserve">then </w:t>
      </w:r>
      <w:r w:rsidRPr="008635C0">
        <w:rPr>
          <w:i w:val="0"/>
          <w:iCs w:val="0"/>
          <w:color w:val="auto"/>
          <w:lang w:eastAsia="en-AU"/>
        </w:rPr>
        <w:t>the</w:t>
      </w:r>
      <w:r w:rsidR="00F831B4" w:rsidRPr="008635C0">
        <w:rPr>
          <w:i w:val="0"/>
          <w:iCs w:val="0"/>
          <w:color w:val="auto"/>
          <w:lang w:eastAsia="en-AU"/>
        </w:rPr>
        <w:t xml:space="preserve"> students</w:t>
      </w:r>
      <w:r w:rsidR="00600F10" w:rsidRPr="008635C0">
        <w:rPr>
          <w:i w:val="0"/>
          <w:iCs w:val="0"/>
          <w:color w:val="auto"/>
          <w:lang w:eastAsia="en-AU"/>
        </w:rPr>
        <w:t xml:space="preserve"> started</w:t>
      </w:r>
      <w:r w:rsidRPr="008635C0">
        <w:rPr>
          <w:i w:val="0"/>
          <w:iCs w:val="0"/>
          <w:color w:val="auto"/>
          <w:lang w:eastAsia="en-AU"/>
        </w:rPr>
        <w:t xml:space="preserve"> </w:t>
      </w:r>
      <w:r w:rsidR="003706BC" w:rsidRPr="008635C0">
        <w:rPr>
          <w:i w:val="0"/>
          <w:iCs w:val="0"/>
          <w:color w:val="auto"/>
          <w:lang w:eastAsia="en-AU"/>
        </w:rPr>
        <w:t>[their emails</w:t>
      </w:r>
      <w:r w:rsidR="003D4A2A" w:rsidRPr="008635C0">
        <w:rPr>
          <w:i w:val="0"/>
          <w:iCs w:val="0"/>
          <w:color w:val="auto"/>
          <w:lang w:eastAsia="en-AU"/>
        </w:rPr>
        <w:t xml:space="preserve">] </w:t>
      </w:r>
      <w:r w:rsidRPr="008635C0">
        <w:rPr>
          <w:i w:val="0"/>
          <w:iCs w:val="0"/>
          <w:color w:val="auto"/>
          <w:lang w:eastAsia="en-AU"/>
        </w:rPr>
        <w:t>normally say</w:t>
      </w:r>
      <w:r w:rsidR="00F22C56" w:rsidRPr="008635C0">
        <w:rPr>
          <w:i w:val="0"/>
          <w:iCs w:val="0"/>
          <w:color w:val="auto"/>
          <w:lang w:eastAsia="en-AU"/>
        </w:rPr>
        <w:t>ing</w:t>
      </w:r>
      <w:r w:rsidRPr="008635C0">
        <w:rPr>
          <w:i w:val="0"/>
          <w:iCs w:val="0"/>
          <w:color w:val="auto"/>
          <w:lang w:eastAsia="en-AU"/>
        </w:rPr>
        <w:t xml:space="preserve"> </w:t>
      </w:r>
      <w:r w:rsidR="00C7003D">
        <w:rPr>
          <w:i w:val="0"/>
          <w:iCs w:val="0"/>
          <w:color w:val="auto"/>
          <w:lang w:eastAsia="en-AU"/>
        </w:rPr>
        <w:t>“</w:t>
      </w:r>
      <w:r w:rsidR="0091505D" w:rsidRPr="008635C0">
        <w:rPr>
          <w:i w:val="0"/>
          <w:iCs w:val="0"/>
          <w:color w:val="auto"/>
          <w:lang w:eastAsia="en-AU"/>
        </w:rPr>
        <w:t>O</w:t>
      </w:r>
      <w:r w:rsidRPr="008635C0">
        <w:rPr>
          <w:i w:val="0"/>
          <w:iCs w:val="0"/>
          <w:color w:val="auto"/>
          <w:lang w:eastAsia="en-AU"/>
        </w:rPr>
        <w:t xml:space="preserve">h </w:t>
      </w:r>
      <w:r w:rsidR="0091505D" w:rsidRPr="008635C0">
        <w:rPr>
          <w:i w:val="0"/>
          <w:iCs w:val="0"/>
          <w:color w:val="auto"/>
          <w:lang w:eastAsia="en-AU"/>
        </w:rPr>
        <w:t>h</w:t>
      </w:r>
      <w:r w:rsidRPr="008635C0">
        <w:rPr>
          <w:i w:val="0"/>
          <w:iCs w:val="0"/>
          <w:color w:val="auto"/>
          <w:lang w:eastAsia="en-AU"/>
        </w:rPr>
        <w:t>ello family</w:t>
      </w:r>
      <w:r w:rsidR="00C7003D">
        <w:rPr>
          <w:i w:val="0"/>
          <w:iCs w:val="0"/>
          <w:color w:val="auto"/>
          <w:lang w:eastAsia="en-AU"/>
        </w:rPr>
        <w:t>, I</w:t>
      </w:r>
      <w:r w:rsidRPr="008635C0">
        <w:rPr>
          <w:i w:val="0"/>
          <w:iCs w:val="0"/>
          <w:color w:val="auto"/>
          <w:lang w:eastAsia="en-AU"/>
        </w:rPr>
        <w:t xml:space="preserve"> found this link, maybe you would like to learn this</w:t>
      </w:r>
      <w:r w:rsidR="00C7003D">
        <w:rPr>
          <w:i w:val="0"/>
          <w:iCs w:val="0"/>
          <w:color w:val="auto"/>
          <w:lang w:eastAsia="en-AU"/>
        </w:rPr>
        <w:t>?”</w:t>
      </w:r>
    </w:p>
    <w:p w14:paraId="30B13DBD" w14:textId="01DFAA61" w:rsidR="00AD7DB8" w:rsidRPr="006B25B5" w:rsidRDefault="00AD0EFC" w:rsidP="00AD7DB8">
      <w:pPr>
        <w:rPr>
          <w:lang w:eastAsia="en-AU"/>
        </w:rPr>
      </w:pPr>
      <w:r>
        <w:rPr>
          <w:lang w:eastAsia="en-AU"/>
        </w:rPr>
        <w:t xml:space="preserve">The </w:t>
      </w:r>
      <w:r w:rsidR="00C02CE1">
        <w:rPr>
          <w:lang w:eastAsia="en-AU"/>
        </w:rPr>
        <w:t>students</w:t>
      </w:r>
      <w:r w:rsidR="005B227F">
        <w:rPr>
          <w:lang w:eastAsia="en-AU"/>
        </w:rPr>
        <w:t>’</w:t>
      </w:r>
      <w:r w:rsidR="00C02CE1">
        <w:rPr>
          <w:lang w:eastAsia="en-AU"/>
        </w:rPr>
        <w:t xml:space="preserve"> use of the </w:t>
      </w:r>
      <w:r w:rsidR="004B0612">
        <w:rPr>
          <w:lang w:eastAsia="en-AU"/>
        </w:rPr>
        <w:t xml:space="preserve">same phrase </w:t>
      </w:r>
      <w:r w:rsidR="000D7513">
        <w:rPr>
          <w:lang w:eastAsia="en-AU"/>
        </w:rPr>
        <w:t>“</w:t>
      </w:r>
      <w:r w:rsidR="004B0612">
        <w:rPr>
          <w:lang w:eastAsia="en-AU"/>
        </w:rPr>
        <w:t>family</w:t>
      </w:r>
      <w:r w:rsidR="00986DFF">
        <w:rPr>
          <w:lang w:eastAsia="en-AU"/>
        </w:rPr>
        <w:t>”</w:t>
      </w:r>
      <w:r w:rsidR="004B0612">
        <w:rPr>
          <w:lang w:eastAsia="en-AU"/>
        </w:rPr>
        <w:t xml:space="preserve"> that the lecturer used showed that they were</w:t>
      </w:r>
      <w:r w:rsidR="006B646C">
        <w:rPr>
          <w:lang w:eastAsia="en-AU"/>
        </w:rPr>
        <w:t xml:space="preserve"> </w:t>
      </w:r>
      <w:r w:rsidR="006F30C4">
        <w:rPr>
          <w:lang w:eastAsia="en-AU"/>
        </w:rPr>
        <w:t xml:space="preserve">embracing it and </w:t>
      </w:r>
      <w:r w:rsidR="004A3392">
        <w:rPr>
          <w:lang w:eastAsia="en-AU"/>
        </w:rPr>
        <w:t xml:space="preserve">identifying as part of </w:t>
      </w:r>
      <w:r w:rsidR="006F30C4">
        <w:rPr>
          <w:lang w:eastAsia="en-AU"/>
        </w:rPr>
        <w:t>that learning group.</w:t>
      </w:r>
      <w:r w:rsidR="006A1F13">
        <w:rPr>
          <w:lang w:eastAsia="en-AU"/>
        </w:rPr>
        <w:t xml:space="preserve"> They</w:t>
      </w:r>
      <w:r w:rsidR="00431826">
        <w:rPr>
          <w:lang w:eastAsia="en-AU"/>
        </w:rPr>
        <w:t xml:space="preserve"> used the email group to </w:t>
      </w:r>
      <w:r w:rsidR="00431826">
        <w:rPr>
          <w:lang w:eastAsia="en-AU"/>
        </w:rPr>
        <w:lastRenderedPageBreak/>
        <w:t xml:space="preserve">share </w:t>
      </w:r>
      <w:r w:rsidR="00F6257B">
        <w:rPr>
          <w:lang w:eastAsia="en-AU"/>
        </w:rPr>
        <w:t>items of</w:t>
      </w:r>
      <w:r w:rsidR="0080467A">
        <w:rPr>
          <w:lang w:eastAsia="en-AU"/>
        </w:rPr>
        <w:t xml:space="preserve"> common</w:t>
      </w:r>
      <w:r w:rsidR="00F6257B">
        <w:rPr>
          <w:lang w:eastAsia="en-AU"/>
        </w:rPr>
        <w:t xml:space="preserve"> interest that they came across </w:t>
      </w:r>
      <w:r w:rsidR="0080467A">
        <w:rPr>
          <w:lang w:eastAsia="en-AU"/>
        </w:rPr>
        <w:t xml:space="preserve">during their </w:t>
      </w:r>
      <w:r w:rsidR="00FB32DA">
        <w:rPr>
          <w:lang w:eastAsia="en-AU"/>
        </w:rPr>
        <w:t xml:space="preserve">days as one </w:t>
      </w:r>
      <w:r w:rsidR="00E84461">
        <w:rPr>
          <w:lang w:eastAsia="en-AU"/>
        </w:rPr>
        <w:t xml:space="preserve">might </w:t>
      </w:r>
      <w:r w:rsidR="00FB32DA">
        <w:rPr>
          <w:lang w:eastAsia="en-AU"/>
        </w:rPr>
        <w:t xml:space="preserve">with </w:t>
      </w:r>
      <w:r w:rsidR="00124F00">
        <w:rPr>
          <w:lang w:eastAsia="en-AU"/>
        </w:rPr>
        <w:t>their family.</w:t>
      </w:r>
    </w:p>
    <w:p w14:paraId="3B3D9E36" w14:textId="18160317" w:rsidR="00740EE8" w:rsidRDefault="00C6581D" w:rsidP="00740EE8">
      <w:pPr>
        <w:rPr>
          <w:lang w:eastAsia="en-AU"/>
        </w:rPr>
      </w:pPr>
      <w:r>
        <w:rPr>
          <w:lang w:eastAsia="en-AU"/>
        </w:rPr>
        <w:t xml:space="preserve">And in other </w:t>
      </w:r>
      <w:r w:rsidDel="003B497C">
        <w:rPr>
          <w:lang w:eastAsia="en-AU"/>
        </w:rPr>
        <w:t>cases</w:t>
      </w:r>
      <w:r w:rsidR="003B497C">
        <w:rPr>
          <w:lang w:eastAsia="en-AU"/>
        </w:rPr>
        <w:t>,</w:t>
      </w:r>
      <w:r w:rsidR="00142850">
        <w:rPr>
          <w:lang w:eastAsia="en-AU"/>
        </w:rPr>
        <w:t xml:space="preserve"> still</w:t>
      </w:r>
      <w:r>
        <w:rPr>
          <w:lang w:eastAsia="en-AU"/>
        </w:rPr>
        <w:t xml:space="preserve">, </w:t>
      </w:r>
      <w:r w:rsidR="00142850">
        <w:rPr>
          <w:lang w:eastAsia="en-AU"/>
        </w:rPr>
        <w:t xml:space="preserve">the students felt an immediate connection due to a shared interest in the topic of the </w:t>
      </w:r>
      <w:r w:rsidR="007E638B">
        <w:rPr>
          <w:lang w:eastAsia="en-AU"/>
        </w:rPr>
        <w:t>subject</w:t>
      </w:r>
      <w:r w:rsidR="00142850">
        <w:rPr>
          <w:lang w:eastAsia="en-AU"/>
        </w:rPr>
        <w:t xml:space="preserve">. </w:t>
      </w:r>
      <w:r w:rsidR="007167ED">
        <w:rPr>
          <w:lang w:eastAsia="en-AU"/>
        </w:rPr>
        <w:t>One student e</w:t>
      </w:r>
      <w:r w:rsidR="00163BA9">
        <w:rPr>
          <w:lang w:eastAsia="en-AU"/>
        </w:rPr>
        <w:t xml:space="preserve">xplained they </w:t>
      </w:r>
      <w:r w:rsidR="00740EE8">
        <w:rPr>
          <w:lang w:eastAsia="en-AU"/>
        </w:rPr>
        <w:t xml:space="preserve">felt there was a shared interest among students in the group: “I feel like everybody had the same sort of intention going into the </w:t>
      </w:r>
      <w:r w:rsidR="007E638B">
        <w:rPr>
          <w:lang w:eastAsia="en-AU"/>
        </w:rPr>
        <w:t>subject</w:t>
      </w:r>
      <w:r w:rsidR="00740EE8">
        <w:rPr>
          <w:lang w:eastAsia="en-AU"/>
        </w:rPr>
        <w:t>, like we</w:t>
      </w:r>
      <w:r w:rsidR="000F1B25">
        <w:rPr>
          <w:lang w:eastAsia="en-AU"/>
        </w:rPr>
        <w:t>’</w:t>
      </w:r>
      <w:r w:rsidR="00740EE8">
        <w:rPr>
          <w:lang w:eastAsia="en-AU"/>
        </w:rPr>
        <w:t>re all there to learn about this one topic, I don</w:t>
      </w:r>
      <w:r w:rsidR="000F1B25">
        <w:rPr>
          <w:lang w:eastAsia="en-AU"/>
        </w:rPr>
        <w:t>’</w:t>
      </w:r>
      <w:r w:rsidR="00740EE8">
        <w:rPr>
          <w:lang w:eastAsia="en-AU"/>
        </w:rPr>
        <w:t xml:space="preserve">t </w:t>
      </w:r>
      <w:r w:rsidR="002A07C2">
        <w:rPr>
          <w:lang w:eastAsia="en-AU"/>
        </w:rPr>
        <w:t>[feel]</w:t>
      </w:r>
      <w:r w:rsidR="00740EE8">
        <w:rPr>
          <w:lang w:eastAsia="en-AU"/>
        </w:rPr>
        <w:t xml:space="preserve"> I</w:t>
      </w:r>
      <w:r w:rsidR="000F1B25">
        <w:rPr>
          <w:lang w:eastAsia="en-AU"/>
        </w:rPr>
        <w:t>’</w:t>
      </w:r>
      <w:r w:rsidR="00740EE8">
        <w:rPr>
          <w:lang w:eastAsia="en-AU"/>
        </w:rPr>
        <w:t xml:space="preserve">m doing </w:t>
      </w:r>
      <w:r w:rsidR="00FF5620">
        <w:rPr>
          <w:lang w:eastAsia="en-AU"/>
        </w:rPr>
        <w:t xml:space="preserve">[this subject] </w:t>
      </w:r>
      <w:r w:rsidR="00740EE8">
        <w:rPr>
          <w:lang w:eastAsia="en-AU"/>
        </w:rPr>
        <w:t>as an elective. So</w:t>
      </w:r>
      <w:r w:rsidR="003577F4">
        <w:rPr>
          <w:lang w:eastAsia="en-AU"/>
        </w:rPr>
        <w:t>,</w:t>
      </w:r>
      <w:r w:rsidR="00740EE8">
        <w:rPr>
          <w:lang w:eastAsia="en-AU"/>
        </w:rPr>
        <w:t xml:space="preserve"> everybody was there for the same reason, I guess.”</w:t>
      </w:r>
    </w:p>
    <w:p w14:paraId="45EB6026" w14:textId="222DE847" w:rsidR="00740EE8" w:rsidRPr="00953FCE" w:rsidRDefault="00740EE8" w:rsidP="006B586A">
      <w:pPr>
        <w:pStyle w:val="Heading3"/>
        <w:ind w:left="1134" w:hanging="1134"/>
      </w:pPr>
      <w:bookmarkStart w:id="94" w:name="_Toc220505978"/>
      <w:r w:rsidRPr="00953FCE">
        <w:rPr>
          <w:rFonts w:hint="eastAsia"/>
        </w:rPr>
        <w:t>Relationship</w:t>
      </w:r>
      <w:r w:rsidR="00084EEA">
        <w:t>-</w:t>
      </w:r>
      <w:r w:rsidR="00EB45E5">
        <w:t>b</w:t>
      </w:r>
      <w:r w:rsidRPr="00953FCE">
        <w:rPr>
          <w:rFonts w:hint="eastAsia"/>
        </w:rPr>
        <w:t>uilding</w:t>
      </w:r>
      <w:bookmarkEnd w:id="94"/>
    </w:p>
    <w:p w14:paraId="71D4662C" w14:textId="00143AAF" w:rsidR="00740EE8" w:rsidRPr="00CD70E9" w:rsidRDefault="00B53147" w:rsidP="00740EE8">
      <w:pPr>
        <w:rPr>
          <w:lang w:eastAsia="en-AU"/>
        </w:rPr>
      </w:pPr>
      <w:r>
        <w:rPr>
          <w:lang w:eastAsia="en-AU"/>
        </w:rPr>
        <w:t>The theme of r</w:t>
      </w:r>
      <w:r w:rsidR="00F10962">
        <w:rPr>
          <w:lang w:eastAsia="en-AU"/>
        </w:rPr>
        <w:t>elationship</w:t>
      </w:r>
      <w:r w:rsidR="00084EEA">
        <w:rPr>
          <w:lang w:eastAsia="en-AU"/>
        </w:rPr>
        <w:t>-</w:t>
      </w:r>
      <w:r w:rsidR="00F10962">
        <w:rPr>
          <w:lang w:eastAsia="en-AU"/>
        </w:rPr>
        <w:t xml:space="preserve">building was identified as being important. </w:t>
      </w:r>
      <w:r w:rsidR="00740EE8" w:rsidRPr="00CD70E9">
        <w:rPr>
          <w:lang w:eastAsia="en-AU"/>
        </w:rPr>
        <w:t xml:space="preserve">The </w:t>
      </w:r>
      <w:r w:rsidR="007F3DB0">
        <w:rPr>
          <w:lang w:eastAsia="en-AU"/>
        </w:rPr>
        <w:t>teachers</w:t>
      </w:r>
      <w:r w:rsidR="00740EE8" w:rsidRPr="00CD70E9">
        <w:rPr>
          <w:lang w:eastAsia="en-AU"/>
        </w:rPr>
        <w:t xml:space="preserve"> invested time to build relationships with the students and between students themselves. For these academics, </w:t>
      </w:r>
      <w:r w:rsidR="007C76D4">
        <w:rPr>
          <w:lang w:eastAsia="en-AU"/>
        </w:rPr>
        <w:t>s</w:t>
      </w:r>
      <w:r w:rsidR="00740EE8" w:rsidRPr="00CD70E9">
        <w:rPr>
          <w:lang w:eastAsia="en-AU"/>
        </w:rPr>
        <w:t>pending time to build relationships is an intentional approach. Strategies used for relationship</w:t>
      </w:r>
      <w:r w:rsidR="00084EEA">
        <w:rPr>
          <w:lang w:eastAsia="en-AU"/>
        </w:rPr>
        <w:t>-</w:t>
      </w:r>
      <w:r w:rsidR="00740EE8" w:rsidRPr="00CD70E9">
        <w:rPr>
          <w:lang w:eastAsia="en-AU"/>
        </w:rPr>
        <w:t>building appear</w:t>
      </w:r>
      <w:r w:rsidR="00551A00">
        <w:rPr>
          <w:lang w:eastAsia="en-AU"/>
        </w:rPr>
        <w:t>ed</w:t>
      </w:r>
      <w:r w:rsidR="00740EE8" w:rsidRPr="00CD70E9">
        <w:rPr>
          <w:lang w:eastAsia="en-AU"/>
        </w:rPr>
        <w:t xml:space="preserve"> </w:t>
      </w:r>
      <w:r w:rsidR="00FA198B">
        <w:rPr>
          <w:lang w:eastAsia="en-AU"/>
        </w:rPr>
        <w:t>on</w:t>
      </w:r>
      <w:r w:rsidR="00FA198B" w:rsidRPr="00CD70E9">
        <w:rPr>
          <w:lang w:eastAsia="en-AU"/>
        </w:rPr>
        <w:t xml:space="preserve"> </w:t>
      </w:r>
      <w:r w:rsidR="00740EE8" w:rsidRPr="00CD70E9">
        <w:rPr>
          <w:lang w:eastAsia="en-AU"/>
        </w:rPr>
        <w:t xml:space="preserve">two </w:t>
      </w:r>
      <w:r w:rsidR="00FA198B">
        <w:rPr>
          <w:lang w:eastAsia="en-AU"/>
        </w:rPr>
        <w:t>level</w:t>
      </w:r>
      <w:r w:rsidR="00FA198B" w:rsidRPr="00CD70E9">
        <w:rPr>
          <w:lang w:eastAsia="en-AU"/>
        </w:rPr>
        <w:t>s</w:t>
      </w:r>
      <w:r w:rsidR="0065629B">
        <w:rPr>
          <w:lang w:eastAsia="en-AU"/>
        </w:rPr>
        <w:t>:</w:t>
      </w:r>
      <w:r w:rsidR="000D7513">
        <w:rPr>
          <w:lang w:eastAsia="en-AU"/>
        </w:rPr>
        <w:t xml:space="preserve"> </w:t>
      </w:r>
      <w:r w:rsidR="00B36C98">
        <w:rPr>
          <w:lang w:eastAsia="en-AU"/>
        </w:rPr>
        <w:t>subject group and individual</w:t>
      </w:r>
      <w:r w:rsidR="00740EE8" w:rsidRPr="00CD70E9">
        <w:rPr>
          <w:lang w:eastAsia="en-AU"/>
        </w:rPr>
        <w:t>. Examples</w:t>
      </w:r>
      <w:r w:rsidR="00F636D0">
        <w:rPr>
          <w:lang w:eastAsia="en-AU"/>
        </w:rPr>
        <w:t xml:space="preserve"> of the </w:t>
      </w:r>
      <w:r w:rsidR="007E638B">
        <w:rPr>
          <w:lang w:eastAsia="en-AU"/>
        </w:rPr>
        <w:t>subject</w:t>
      </w:r>
      <w:r w:rsidR="00F636D0">
        <w:rPr>
          <w:lang w:eastAsia="en-AU"/>
        </w:rPr>
        <w:t xml:space="preserve"> group level</w:t>
      </w:r>
      <w:r w:rsidR="00740EE8" w:rsidRPr="00CD70E9">
        <w:rPr>
          <w:lang w:eastAsia="en-AU"/>
        </w:rPr>
        <w:t xml:space="preserve"> </w:t>
      </w:r>
      <w:r w:rsidR="00E25E26">
        <w:rPr>
          <w:lang w:eastAsia="en-AU"/>
        </w:rPr>
        <w:t>included</w:t>
      </w:r>
      <w:r w:rsidR="00740EE8" w:rsidRPr="00CD70E9">
        <w:rPr>
          <w:lang w:eastAsia="en-AU"/>
        </w:rPr>
        <w:t xml:space="preserve"> activities organised at the beginning of the semester, for example</w:t>
      </w:r>
      <w:r w:rsidR="00EB45E5">
        <w:rPr>
          <w:lang w:eastAsia="en-AU"/>
        </w:rPr>
        <w:t>,</w:t>
      </w:r>
      <w:r w:rsidR="00740EE8" w:rsidRPr="00CD70E9">
        <w:rPr>
          <w:lang w:eastAsia="en-AU"/>
        </w:rPr>
        <w:t xml:space="preserve"> ice breaker activities</w:t>
      </w:r>
      <w:r w:rsidR="00807F97">
        <w:rPr>
          <w:lang w:eastAsia="en-AU"/>
        </w:rPr>
        <w:t xml:space="preserve"> </w:t>
      </w:r>
      <w:r w:rsidR="00E70D39">
        <w:rPr>
          <w:lang w:eastAsia="en-AU"/>
        </w:rPr>
        <w:t xml:space="preserve">that </w:t>
      </w:r>
      <w:r w:rsidR="0016166B">
        <w:rPr>
          <w:lang w:eastAsia="en-AU"/>
        </w:rPr>
        <w:t>helped</w:t>
      </w:r>
      <w:r w:rsidR="00740EE8" w:rsidRPr="00CD70E9">
        <w:rPr>
          <w:lang w:eastAsia="en-AU"/>
        </w:rPr>
        <w:t xml:space="preserve"> the teacher and students</w:t>
      </w:r>
      <w:r w:rsidR="00740EE8" w:rsidRPr="00CD70E9" w:rsidDel="00BA3931">
        <w:rPr>
          <w:lang w:eastAsia="en-AU"/>
        </w:rPr>
        <w:t xml:space="preserve"> </w:t>
      </w:r>
      <w:r w:rsidR="00740EE8" w:rsidRPr="00CD70E9">
        <w:rPr>
          <w:lang w:eastAsia="en-AU"/>
        </w:rPr>
        <w:t>learn each other</w:t>
      </w:r>
      <w:r w:rsidR="00F8524F">
        <w:rPr>
          <w:lang w:eastAsia="en-AU"/>
        </w:rPr>
        <w:t>’</w:t>
      </w:r>
      <w:r w:rsidR="00740EE8" w:rsidRPr="00CD70E9">
        <w:rPr>
          <w:lang w:eastAsia="en-AU"/>
        </w:rPr>
        <w:t xml:space="preserve">s names </w:t>
      </w:r>
      <w:r w:rsidR="00473CB4">
        <w:rPr>
          <w:lang w:eastAsia="en-AU"/>
        </w:rPr>
        <w:t>and about their</w:t>
      </w:r>
      <w:r w:rsidR="003622F7">
        <w:rPr>
          <w:lang w:eastAsia="en-AU"/>
        </w:rPr>
        <w:t xml:space="preserve"> </w:t>
      </w:r>
      <w:r w:rsidR="00740EE8" w:rsidRPr="00CD70E9">
        <w:rPr>
          <w:lang w:eastAsia="en-AU"/>
        </w:rPr>
        <w:t xml:space="preserve">backgrounds, geographic locations, disciplines, personal interests, etc. These activities helped to develop a generally positive and welcoming context for the </w:t>
      </w:r>
      <w:r w:rsidR="007E638B">
        <w:rPr>
          <w:lang w:eastAsia="en-AU"/>
        </w:rPr>
        <w:t>subject</w:t>
      </w:r>
      <w:r w:rsidR="00740EE8" w:rsidRPr="00CD70E9">
        <w:rPr>
          <w:lang w:eastAsia="en-AU"/>
        </w:rPr>
        <w:t xml:space="preserve">. One </w:t>
      </w:r>
      <w:r w:rsidR="007F3DB0">
        <w:rPr>
          <w:lang w:eastAsia="en-AU"/>
        </w:rPr>
        <w:t>teacher</w:t>
      </w:r>
      <w:r w:rsidR="0094446A">
        <w:rPr>
          <w:lang w:eastAsia="en-AU"/>
        </w:rPr>
        <w:t xml:space="preserve"> </w:t>
      </w:r>
      <w:r w:rsidR="00740EE8" w:rsidRPr="00CD70E9">
        <w:rPr>
          <w:lang w:eastAsia="en-AU"/>
        </w:rPr>
        <w:t xml:space="preserve">gave </w:t>
      </w:r>
      <w:r w:rsidR="00084EEA">
        <w:rPr>
          <w:lang w:eastAsia="en-AU"/>
        </w:rPr>
        <w:t>the</w:t>
      </w:r>
      <w:r w:rsidR="00740EE8" w:rsidRPr="00CD70E9">
        <w:rPr>
          <w:lang w:eastAsia="en-AU"/>
        </w:rPr>
        <w:t xml:space="preserve"> example</w:t>
      </w:r>
      <w:r w:rsidR="00084EEA">
        <w:rPr>
          <w:lang w:eastAsia="en-AU"/>
        </w:rPr>
        <w:t>,</w:t>
      </w:r>
      <w:r w:rsidR="00740EE8" w:rsidRPr="00CD70E9">
        <w:rPr>
          <w:lang w:eastAsia="en-AU"/>
        </w:rPr>
        <w:t xml:space="preserve"> “we used to make jokes and comments at the beginning</w:t>
      </w:r>
      <w:r w:rsidR="00084EEA">
        <w:rPr>
          <w:lang w:eastAsia="en-AU"/>
        </w:rPr>
        <w:t xml:space="preserve"> </w:t>
      </w:r>
      <w:r w:rsidR="00740EE8" w:rsidRPr="00CD70E9">
        <w:rPr>
          <w:lang w:eastAsia="en-AU"/>
        </w:rPr>
        <w:t>…</w:t>
      </w:r>
      <w:r w:rsidR="00084EEA">
        <w:rPr>
          <w:lang w:eastAsia="en-AU"/>
        </w:rPr>
        <w:t xml:space="preserve"> </w:t>
      </w:r>
      <w:r w:rsidR="00740EE8" w:rsidRPr="00CD70E9">
        <w:rPr>
          <w:lang w:eastAsia="en-AU"/>
        </w:rPr>
        <w:t xml:space="preserve">From the very beginning I created </w:t>
      </w:r>
      <w:r w:rsidR="00D710F3">
        <w:rPr>
          <w:lang w:eastAsia="en-AU"/>
        </w:rPr>
        <w:t xml:space="preserve">[a] </w:t>
      </w:r>
      <w:r w:rsidR="00740EE8" w:rsidRPr="00CD70E9">
        <w:rPr>
          <w:lang w:eastAsia="en-AU"/>
        </w:rPr>
        <w:t>very relaxed atmosphere.”</w:t>
      </w:r>
    </w:p>
    <w:p w14:paraId="09537FBB" w14:textId="4665742D" w:rsidR="00070104" w:rsidRDefault="00740EE8" w:rsidP="00740EE8">
      <w:pPr>
        <w:rPr>
          <w:lang w:eastAsia="en-AU"/>
        </w:rPr>
      </w:pPr>
      <w:r w:rsidRPr="00CD70E9">
        <w:rPr>
          <w:lang w:eastAsia="en-AU"/>
        </w:rPr>
        <w:t>Relationship</w:t>
      </w:r>
      <w:r w:rsidR="00084EEA">
        <w:rPr>
          <w:lang w:eastAsia="en-AU"/>
        </w:rPr>
        <w:t>-</w:t>
      </w:r>
      <w:r w:rsidRPr="00CD70E9">
        <w:rPr>
          <w:lang w:eastAsia="en-AU"/>
        </w:rPr>
        <w:t xml:space="preserve">building also </w:t>
      </w:r>
      <w:r w:rsidR="00540C1D" w:rsidRPr="00CD70E9">
        <w:rPr>
          <w:lang w:eastAsia="en-AU"/>
        </w:rPr>
        <w:t>appear</w:t>
      </w:r>
      <w:r w:rsidR="00540C1D">
        <w:rPr>
          <w:lang w:eastAsia="en-AU"/>
        </w:rPr>
        <w:t>ed</w:t>
      </w:r>
      <w:r w:rsidR="00540C1D" w:rsidRPr="00CD70E9">
        <w:rPr>
          <w:lang w:eastAsia="en-AU"/>
        </w:rPr>
        <w:t xml:space="preserve"> </w:t>
      </w:r>
      <w:r w:rsidRPr="00CD70E9">
        <w:rPr>
          <w:lang w:eastAsia="en-AU"/>
        </w:rPr>
        <w:t xml:space="preserve">at individual levels. As mentioned earlier, although it is a recognised challenge for the </w:t>
      </w:r>
      <w:r w:rsidR="007F3DB0">
        <w:rPr>
          <w:lang w:eastAsia="en-AU"/>
        </w:rPr>
        <w:t>teacher</w:t>
      </w:r>
      <w:r w:rsidRPr="00CD70E9">
        <w:rPr>
          <w:lang w:eastAsia="en-AU"/>
        </w:rPr>
        <w:t xml:space="preserve"> to work with every individual student in a cohort of hundreds of students, the </w:t>
      </w:r>
      <w:r w:rsidR="00FF6AE2">
        <w:rPr>
          <w:lang w:eastAsia="en-AU"/>
        </w:rPr>
        <w:t>teachers</w:t>
      </w:r>
      <w:r w:rsidRPr="00CD70E9">
        <w:rPr>
          <w:lang w:eastAsia="en-AU"/>
        </w:rPr>
        <w:t xml:space="preserve"> were able to build positive and constructive relationships with individual students wherever possible. This</w:t>
      </w:r>
      <w:r w:rsidRPr="00CD70E9" w:rsidDel="00E026FB">
        <w:rPr>
          <w:lang w:eastAsia="en-AU"/>
        </w:rPr>
        <w:t xml:space="preserve"> </w:t>
      </w:r>
      <w:r w:rsidR="00E026FB" w:rsidRPr="00CD70E9">
        <w:rPr>
          <w:lang w:eastAsia="en-AU"/>
        </w:rPr>
        <w:t>appear</w:t>
      </w:r>
      <w:r w:rsidR="00E026FB">
        <w:rPr>
          <w:lang w:eastAsia="en-AU"/>
        </w:rPr>
        <w:t>ed</w:t>
      </w:r>
      <w:r w:rsidR="00E026FB" w:rsidRPr="00CD70E9">
        <w:rPr>
          <w:lang w:eastAsia="en-AU"/>
        </w:rPr>
        <w:t xml:space="preserve"> </w:t>
      </w:r>
      <w:r w:rsidRPr="00CD70E9">
        <w:rPr>
          <w:lang w:eastAsia="en-AU"/>
        </w:rPr>
        <w:t xml:space="preserve">to be more critical when students reach out for help or </w:t>
      </w:r>
      <w:r w:rsidR="00A90324" w:rsidRPr="00CD70E9">
        <w:rPr>
          <w:lang w:eastAsia="en-AU"/>
        </w:rPr>
        <w:t>c</w:t>
      </w:r>
      <w:r w:rsidR="00A90324">
        <w:rPr>
          <w:lang w:eastAsia="en-AU"/>
        </w:rPr>
        <w:t>a</w:t>
      </w:r>
      <w:r w:rsidR="00A90324" w:rsidRPr="00CD70E9">
        <w:rPr>
          <w:lang w:eastAsia="en-AU"/>
        </w:rPr>
        <w:t xml:space="preserve">me </w:t>
      </w:r>
      <w:r w:rsidRPr="00CD70E9">
        <w:rPr>
          <w:lang w:eastAsia="en-AU"/>
        </w:rPr>
        <w:t xml:space="preserve">to the </w:t>
      </w:r>
      <w:r w:rsidR="00FF6AE2">
        <w:rPr>
          <w:lang w:eastAsia="en-AU"/>
        </w:rPr>
        <w:t>teachers</w:t>
      </w:r>
      <w:r w:rsidRPr="00CD70E9">
        <w:rPr>
          <w:lang w:eastAsia="en-AU"/>
        </w:rPr>
        <w:t xml:space="preserve"> with questions. A tutor in </w:t>
      </w:r>
      <w:r w:rsidR="006D4EA7">
        <w:rPr>
          <w:lang w:eastAsia="en-AU"/>
        </w:rPr>
        <w:t xml:space="preserve">one </w:t>
      </w:r>
      <w:r w:rsidR="007E638B">
        <w:rPr>
          <w:lang w:eastAsia="en-AU"/>
        </w:rPr>
        <w:t>subject</w:t>
      </w:r>
      <w:r w:rsidRPr="00CD70E9">
        <w:rPr>
          <w:lang w:eastAsia="en-AU"/>
        </w:rPr>
        <w:t xml:space="preserve"> shared </w:t>
      </w:r>
      <w:r w:rsidR="006D4EA7">
        <w:rPr>
          <w:lang w:eastAsia="en-AU"/>
        </w:rPr>
        <w:t>their</w:t>
      </w:r>
      <w:r w:rsidR="005A4A35">
        <w:rPr>
          <w:lang w:eastAsia="en-AU"/>
        </w:rPr>
        <w:t xml:space="preserve"> </w:t>
      </w:r>
      <w:r w:rsidRPr="00CD70E9">
        <w:rPr>
          <w:lang w:eastAsia="en-AU"/>
        </w:rPr>
        <w:t xml:space="preserve">observation on the teaching approaches used by the </w:t>
      </w:r>
      <w:r w:rsidR="007E638B">
        <w:rPr>
          <w:lang w:eastAsia="en-AU"/>
        </w:rPr>
        <w:t>subject</w:t>
      </w:r>
      <w:r w:rsidRPr="00CD70E9">
        <w:rPr>
          <w:lang w:eastAsia="en-AU"/>
        </w:rPr>
        <w:t xml:space="preserve"> coordinator: </w:t>
      </w:r>
    </w:p>
    <w:p w14:paraId="7C60940D" w14:textId="38C8BAE8" w:rsidR="00740EE8" w:rsidRPr="008635C0" w:rsidRDefault="00740EE8" w:rsidP="008635C0">
      <w:pPr>
        <w:pStyle w:val="Quote"/>
        <w:ind w:left="426" w:right="521"/>
        <w:jc w:val="left"/>
        <w:rPr>
          <w:i w:val="0"/>
          <w:iCs w:val="0"/>
          <w:color w:val="auto"/>
          <w:lang w:eastAsia="en-AU"/>
        </w:rPr>
      </w:pPr>
      <w:r w:rsidRPr="008635C0">
        <w:rPr>
          <w:i w:val="0"/>
          <w:iCs w:val="0"/>
          <w:color w:val="auto"/>
          <w:lang w:eastAsia="en-AU"/>
        </w:rPr>
        <w:t>But I think just her [</w:t>
      </w:r>
      <w:r w:rsidR="007E638B" w:rsidRPr="008635C0">
        <w:rPr>
          <w:i w:val="0"/>
          <w:iCs w:val="0"/>
          <w:color w:val="auto"/>
          <w:lang w:eastAsia="en-AU"/>
        </w:rPr>
        <w:t>subject</w:t>
      </w:r>
      <w:r w:rsidRPr="008635C0">
        <w:rPr>
          <w:i w:val="0"/>
          <w:iCs w:val="0"/>
          <w:color w:val="auto"/>
          <w:lang w:eastAsia="en-AU"/>
        </w:rPr>
        <w:t xml:space="preserve"> coordinator</w:t>
      </w:r>
      <w:r w:rsidR="00A75A69" w:rsidRPr="008635C0">
        <w:rPr>
          <w:i w:val="0"/>
          <w:iCs w:val="0"/>
          <w:color w:val="auto"/>
          <w:lang w:eastAsia="en-AU"/>
        </w:rPr>
        <w:t>’s</w:t>
      </w:r>
      <w:r w:rsidRPr="008635C0">
        <w:rPr>
          <w:i w:val="0"/>
          <w:iCs w:val="0"/>
          <w:color w:val="auto"/>
          <w:lang w:eastAsia="en-AU"/>
        </w:rPr>
        <w:t xml:space="preserve">] understanding when she replies to emails, I think like I said, even though lots of content is online, the fact that we </w:t>
      </w:r>
      <w:r w:rsidR="0095495D" w:rsidRPr="008635C0">
        <w:rPr>
          <w:i w:val="0"/>
          <w:iCs w:val="0"/>
          <w:color w:val="auto"/>
          <w:lang w:eastAsia="en-AU"/>
        </w:rPr>
        <w:t xml:space="preserve">don’t </w:t>
      </w:r>
      <w:r w:rsidRPr="008635C0">
        <w:rPr>
          <w:i w:val="0"/>
          <w:iCs w:val="0"/>
          <w:color w:val="auto"/>
          <w:lang w:eastAsia="en-AU"/>
        </w:rPr>
        <w:t>just direct them there like we let them know where it is, but we give them the answer as well. So</w:t>
      </w:r>
      <w:r w:rsidR="007820D6" w:rsidRPr="008635C0">
        <w:rPr>
          <w:i w:val="0"/>
          <w:iCs w:val="0"/>
          <w:color w:val="auto"/>
          <w:lang w:eastAsia="en-AU"/>
        </w:rPr>
        <w:t>,</w:t>
      </w:r>
      <w:r w:rsidRPr="008635C0">
        <w:rPr>
          <w:i w:val="0"/>
          <w:iCs w:val="0"/>
          <w:color w:val="auto"/>
          <w:lang w:eastAsia="en-AU"/>
        </w:rPr>
        <w:t xml:space="preserve"> it</w:t>
      </w:r>
      <w:r w:rsidR="00F17D59" w:rsidRPr="008635C0">
        <w:rPr>
          <w:i w:val="0"/>
          <w:iCs w:val="0"/>
          <w:color w:val="auto"/>
          <w:lang w:eastAsia="en-AU"/>
        </w:rPr>
        <w:t>’</w:t>
      </w:r>
      <w:r w:rsidRPr="008635C0">
        <w:rPr>
          <w:i w:val="0"/>
          <w:iCs w:val="0"/>
          <w:color w:val="auto"/>
          <w:lang w:eastAsia="en-AU"/>
        </w:rPr>
        <w:t xml:space="preserve">s really it, it is really scaffolded and kind and friendly and to give them that sort of I guess welcome to </w:t>
      </w:r>
      <w:r w:rsidR="00F17D59" w:rsidRPr="008635C0">
        <w:rPr>
          <w:i w:val="0"/>
          <w:iCs w:val="0"/>
          <w:color w:val="auto"/>
          <w:lang w:eastAsia="en-AU"/>
        </w:rPr>
        <w:t>uni</w:t>
      </w:r>
      <w:r w:rsidR="00084EEA">
        <w:rPr>
          <w:i w:val="0"/>
          <w:iCs w:val="0"/>
          <w:color w:val="auto"/>
          <w:lang w:eastAsia="en-AU"/>
        </w:rPr>
        <w:t xml:space="preserve"> </w:t>
      </w:r>
      <w:r w:rsidRPr="008635C0">
        <w:rPr>
          <w:i w:val="0"/>
          <w:iCs w:val="0"/>
          <w:color w:val="auto"/>
          <w:lang w:eastAsia="en-AU"/>
        </w:rPr>
        <w:t>…</w:t>
      </w:r>
      <w:r w:rsidR="00084EEA">
        <w:rPr>
          <w:i w:val="0"/>
          <w:iCs w:val="0"/>
          <w:color w:val="auto"/>
          <w:lang w:eastAsia="en-AU"/>
        </w:rPr>
        <w:t xml:space="preserve"> </w:t>
      </w:r>
      <w:r w:rsidRPr="008635C0">
        <w:rPr>
          <w:i w:val="0"/>
          <w:iCs w:val="0"/>
          <w:color w:val="auto"/>
          <w:lang w:eastAsia="en-AU"/>
        </w:rPr>
        <w:t>So like holding their hand, it feels like holding their hand a little bit.</w:t>
      </w:r>
    </w:p>
    <w:p w14:paraId="201CB07C" w14:textId="06254F9B" w:rsidR="00740EE8" w:rsidRPr="00953FCE" w:rsidRDefault="00740EE8" w:rsidP="006B586A">
      <w:pPr>
        <w:pStyle w:val="Heading3"/>
        <w:ind w:left="1134" w:hanging="1134"/>
        <w:rPr>
          <w:lang w:eastAsia="en-AU"/>
        </w:rPr>
      </w:pPr>
      <w:bookmarkStart w:id="95" w:name="_Toc220505979"/>
      <w:r w:rsidRPr="00953FCE">
        <w:rPr>
          <w:rFonts w:hint="eastAsia"/>
          <w:lang w:eastAsia="en-AU"/>
        </w:rPr>
        <w:t xml:space="preserve">Informal </w:t>
      </w:r>
      <w:r w:rsidR="00991C1A">
        <w:rPr>
          <w:lang w:eastAsia="en-AU"/>
        </w:rPr>
        <w:t>p</w:t>
      </w:r>
      <w:r w:rsidR="00F17D59" w:rsidRPr="00953FCE">
        <w:rPr>
          <w:rFonts w:hint="eastAsia"/>
          <w:lang w:eastAsia="en-AU"/>
        </w:rPr>
        <w:t xml:space="preserve">eer </w:t>
      </w:r>
      <w:r w:rsidR="00991C1A">
        <w:rPr>
          <w:lang w:eastAsia="en-AU"/>
        </w:rPr>
        <w:t>s</w:t>
      </w:r>
      <w:r w:rsidRPr="00953FCE">
        <w:rPr>
          <w:rFonts w:hint="eastAsia"/>
          <w:lang w:eastAsia="en-AU"/>
        </w:rPr>
        <w:t>upport</w:t>
      </w:r>
      <w:bookmarkEnd w:id="95"/>
    </w:p>
    <w:p w14:paraId="5CF77207" w14:textId="5BF70066" w:rsidR="00157647" w:rsidRDefault="00740EE8" w:rsidP="00740EE8">
      <w:pPr>
        <w:rPr>
          <w:lang w:eastAsia="en-AU"/>
        </w:rPr>
      </w:pPr>
      <w:r>
        <w:rPr>
          <w:lang w:eastAsia="en-AU"/>
        </w:rPr>
        <w:t xml:space="preserve">The </w:t>
      </w:r>
      <w:r w:rsidR="00FF6AE2">
        <w:rPr>
          <w:lang w:eastAsia="en-AU"/>
        </w:rPr>
        <w:t>teacher</w:t>
      </w:r>
      <w:r>
        <w:rPr>
          <w:lang w:eastAsia="en-AU"/>
        </w:rPr>
        <w:t xml:space="preserve"> and student participants expressed an awareness of informal peer support among students outside of the teacher created spaces. For instance, the </w:t>
      </w:r>
      <w:r w:rsidR="007E638B">
        <w:rPr>
          <w:lang w:eastAsia="en-AU"/>
        </w:rPr>
        <w:t>subject</w:t>
      </w:r>
      <w:r>
        <w:rPr>
          <w:lang w:eastAsia="en-AU"/>
        </w:rPr>
        <w:t xml:space="preserve"> coordinator in </w:t>
      </w:r>
      <w:r w:rsidR="008F5D7E">
        <w:rPr>
          <w:lang w:eastAsia="en-AU"/>
        </w:rPr>
        <w:t xml:space="preserve">one </w:t>
      </w:r>
      <w:r w:rsidR="007E638B">
        <w:rPr>
          <w:lang w:eastAsia="en-AU"/>
        </w:rPr>
        <w:t>subject</w:t>
      </w:r>
      <w:r>
        <w:rPr>
          <w:lang w:eastAsia="en-AU"/>
        </w:rPr>
        <w:t xml:space="preserve"> mentioned: </w:t>
      </w:r>
    </w:p>
    <w:p w14:paraId="3EBBB132" w14:textId="3AD9E271" w:rsidR="00157647" w:rsidRPr="008635C0" w:rsidRDefault="00157647" w:rsidP="008635C0">
      <w:pPr>
        <w:pStyle w:val="Quote"/>
        <w:ind w:left="426" w:right="521"/>
        <w:jc w:val="left"/>
        <w:rPr>
          <w:i w:val="0"/>
          <w:iCs w:val="0"/>
          <w:color w:val="auto"/>
          <w:lang w:eastAsia="en-AU"/>
        </w:rPr>
      </w:pPr>
      <w:r w:rsidRPr="008635C0">
        <w:rPr>
          <w:i w:val="0"/>
          <w:iCs w:val="0"/>
          <w:color w:val="auto"/>
          <w:lang w:eastAsia="en-AU"/>
        </w:rPr>
        <w:t xml:space="preserve">They </w:t>
      </w:r>
      <w:r w:rsidR="00740EE8" w:rsidRPr="008635C0">
        <w:rPr>
          <w:i w:val="0"/>
          <w:iCs w:val="0"/>
          <w:color w:val="auto"/>
          <w:lang w:eastAsia="en-AU"/>
        </w:rPr>
        <w:t>have a Facebook group and so they</w:t>
      </w:r>
      <w:r w:rsidR="004F441A" w:rsidRPr="008635C0">
        <w:rPr>
          <w:i w:val="0"/>
          <w:iCs w:val="0"/>
          <w:color w:val="auto"/>
          <w:lang w:eastAsia="en-AU"/>
        </w:rPr>
        <w:t>’</w:t>
      </w:r>
      <w:r w:rsidR="00740EE8" w:rsidRPr="008635C0">
        <w:rPr>
          <w:i w:val="0"/>
          <w:iCs w:val="0"/>
          <w:color w:val="auto"/>
          <w:lang w:eastAsia="en-AU"/>
        </w:rPr>
        <w:t>ll engage in that community as well and they can sort of get study buddies and that sort of thing. I don</w:t>
      </w:r>
      <w:r w:rsidR="004F441A" w:rsidRPr="008635C0">
        <w:rPr>
          <w:i w:val="0"/>
          <w:iCs w:val="0"/>
          <w:color w:val="auto"/>
          <w:lang w:eastAsia="en-AU"/>
        </w:rPr>
        <w:t>’</w:t>
      </w:r>
      <w:r w:rsidR="00740EE8" w:rsidRPr="008635C0">
        <w:rPr>
          <w:i w:val="0"/>
          <w:iCs w:val="0"/>
          <w:color w:val="auto"/>
          <w:lang w:eastAsia="en-AU"/>
        </w:rPr>
        <w:t>t know if I</w:t>
      </w:r>
      <w:r w:rsidR="004F441A" w:rsidRPr="008635C0">
        <w:rPr>
          <w:i w:val="0"/>
          <w:iCs w:val="0"/>
          <w:color w:val="auto"/>
          <w:lang w:eastAsia="en-AU"/>
        </w:rPr>
        <w:t>’</w:t>
      </w:r>
      <w:r w:rsidR="00740EE8" w:rsidRPr="008635C0">
        <w:rPr>
          <w:i w:val="0"/>
          <w:iCs w:val="0"/>
          <w:color w:val="auto"/>
          <w:lang w:eastAsia="en-AU"/>
        </w:rPr>
        <w:t xml:space="preserve">ve got one this semester. Normally it will pop </w:t>
      </w:r>
      <w:r w:rsidR="00FD4C0C" w:rsidRPr="008635C0">
        <w:rPr>
          <w:i w:val="0"/>
          <w:iCs w:val="0"/>
          <w:color w:val="auto"/>
          <w:lang w:eastAsia="en-AU"/>
        </w:rPr>
        <w:t>up,</w:t>
      </w:r>
      <w:r w:rsidR="00740EE8" w:rsidRPr="008635C0">
        <w:rPr>
          <w:i w:val="0"/>
          <w:iCs w:val="0"/>
          <w:color w:val="auto"/>
          <w:lang w:eastAsia="en-AU"/>
        </w:rPr>
        <w:t xml:space="preserve"> and someone will sort of mention it in a thread [on the online discussion board].</w:t>
      </w:r>
    </w:p>
    <w:p w14:paraId="07AB3EF8" w14:textId="421BC75A" w:rsidR="00740EE8" w:rsidRPr="00B248EB" w:rsidRDefault="00740EE8" w:rsidP="00B248EB">
      <w:pPr>
        <w:rPr>
          <w:lang w:eastAsia="en-AU"/>
        </w:rPr>
      </w:pPr>
      <w:r w:rsidRPr="00B248EB">
        <w:rPr>
          <w:lang w:eastAsia="en-AU"/>
        </w:rPr>
        <w:t>These spaces are usually owned by students, without involvement of the teacher. Students use this as an additional</w:t>
      </w:r>
      <w:r w:rsidR="009C7E99" w:rsidRPr="00B248EB">
        <w:rPr>
          <w:lang w:eastAsia="en-AU"/>
        </w:rPr>
        <w:t>, less formal</w:t>
      </w:r>
      <w:r w:rsidRPr="00B248EB">
        <w:rPr>
          <w:lang w:eastAsia="en-AU"/>
        </w:rPr>
        <w:t xml:space="preserve"> space to interact with each other. </w:t>
      </w:r>
    </w:p>
    <w:p w14:paraId="4F9B733B" w14:textId="06AC753B" w:rsidR="00740EE8" w:rsidRPr="00B248EB" w:rsidRDefault="00740EE8" w:rsidP="00B248EB">
      <w:pPr>
        <w:rPr>
          <w:lang w:eastAsia="en-AU"/>
        </w:rPr>
      </w:pPr>
      <w:r w:rsidRPr="00B248EB">
        <w:rPr>
          <w:lang w:eastAsia="en-AU"/>
        </w:rPr>
        <w:lastRenderedPageBreak/>
        <w:t xml:space="preserve">A student in </w:t>
      </w:r>
      <w:r w:rsidR="002813AB" w:rsidRPr="00B248EB">
        <w:rPr>
          <w:lang w:eastAsia="en-AU"/>
        </w:rPr>
        <w:t xml:space="preserve">another </w:t>
      </w:r>
      <w:r w:rsidR="007E638B" w:rsidRPr="00B248EB">
        <w:rPr>
          <w:lang w:eastAsia="en-AU"/>
        </w:rPr>
        <w:t>subject</w:t>
      </w:r>
      <w:r w:rsidRPr="00B248EB">
        <w:rPr>
          <w:lang w:eastAsia="en-AU"/>
        </w:rPr>
        <w:t xml:space="preserve"> mentioned</w:t>
      </w:r>
      <w:r w:rsidR="00331E26">
        <w:rPr>
          <w:lang w:eastAsia="en-AU"/>
        </w:rPr>
        <w:t>,</w:t>
      </w:r>
      <w:r w:rsidRPr="00B248EB">
        <w:rPr>
          <w:lang w:eastAsia="en-AU"/>
        </w:rPr>
        <w:t xml:space="preserve"> “</w:t>
      </w:r>
      <w:r w:rsidR="005D19C5" w:rsidRPr="00B248EB">
        <w:rPr>
          <w:lang w:eastAsia="en-AU"/>
        </w:rPr>
        <w:t>D</w:t>
      </w:r>
      <w:r w:rsidRPr="00B248EB">
        <w:rPr>
          <w:lang w:eastAsia="en-AU"/>
        </w:rPr>
        <w:t xml:space="preserve">uring holidays </w:t>
      </w:r>
      <w:r w:rsidR="002614BB" w:rsidRPr="00B248EB">
        <w:rPr>
          <w:lang w:eastAsia="en-AU"/>
        </w:rPr>
        <w:t xml:space="preserve">if I </w:t>
      </w:r>
      <w:r w:rsidRPr="00B248EB">
        <w:rPr>
          <w:lang w:eastAsia="en-AU"/>
        </w:rPr>
        <w:t>go up to Hobart, I</w:t>
      </w:r>
      <w:r w:rsidR="00E570E5" w:rsidRPr="00B248EB">
        <w:rPr>
          <w:lang w:eastAsia="en-AU"/>
        </w:rPr>
        <w:t>’</w:t>
      </w:r>
      <w:r w:rsidRPr="00B248EB">
        <w:rPr>
          <w:lang w:eastAsia="en-AU"/>
        </w:rPr>
        <w:t>ll find myself like communicating with the art students up there</w:t>
      </w:r>
      <w:r w:rsidR="00331E26">
        <w:rPr>
          <w:lang w:eastAsia="en-AU"/>
        </w:rPr>
        <w:t xml:space="preserve"> </w:t>
      </w:r>
      <w:r w:rsidRPr="00B248EB">
        <w:rPr>
          <w:lang w:eastAsia="en-AU"/>
        </w:rPr>
        <w:t>…</w:t>
      </w:r>
      <w:r w:rsidR="00331E26">
        <w:rPr>
          <w:lang w:eastAsia="en-AU"/>
        </w:rPr>
        <w:t xml:space="preserve"> </w:t>
      </w:r>
      <w:r w:rsidRPr="00B248EB">
        <w:rPr>
          <w:lang w:eastAsia="en-AU"/>
        </w:rPr>
        <w:t>and we did a group study session [at the] Tasmanian library</w:t>
      </w:r>
      <w:r w:rsidR="007E5406" w:rsidRPr="00B248EB">
        <w:rPr>
          <w:lang w:eastAsia="en-AU"/>
        </w:rPr>
        <w:t xml:space="preserve">. </w:t>
      </w:r>
      <w:r w:rsidRPr="00B248EB">
        <w:rPr>
          <w:lang w:eastAsia="en-AU"/>
        </w:rPr>
        <w:t>We just talked about things that were going on”</w:t>
      </w:r>
    </w:p>
    <w:p w14:paraId="2E67CE5E" w14:textId="37AD401F" w:rsidR="00C03DA8" w:rsidRPr="00B248EB" w:rsidRDefault="00740EE8" w:rsidP="00B248EB">
      <w:pPr>
        <w:rPr>
          <w:lang w:eastAsia="en-AU"/>
        </w:rPr>
      </w:pPr>
      <w:r w:rsidRPr="00B248EB">
        <w:rPr>
          <w:lang w:eastAsia="en-AU"/>
        </w:rPr>
        <w:t>Apart from the Facebook groups, WhatsApp groups, and small</w:t>
      </w:r>
      <w:r w:rsidR="00F141E2" w:rsidRPr="00B248EB">
        <w:rPr>
          <w:lang w:eastAsia="en-AU"/>
        </w:rPr>
        <w:t>-</w:t>
      </w:r>
      <w:r w:rsidRPr="00B248EB">
        <w:rPr>
          <w:lang w:eastAsia="en-AU"/>
        </w:rPr>
        <w:t xml:space="preserve">group offline gatherings, some </w:t>
      </w:r>
      <w:r w:rsidR="00FF6AE2" w:rsidRPr="00B248EB">
        <w:rPr>
          <w:lang w:eastAsia="en-AU"/>
        </w:rPr>
        <w:t>teachers</w:t>
      </w:r>
      <w:r w:rsidRPr="00B248EB">
        <w:rPr>
          <w:lang w:eastAsia="en-AU"/>
        </w:rPr>
        <w:t xml:space="preserve"> also encourage</w:t>
      </w:r>
      <w:r w:rsidR="00D50A1A" w:rsidRPr="00B248EB">
        <w:rPr>
          <w:lang w:eastAsia="en-AU"/>
        </w:rPr>
        <w:t>d</w:t>
      </w:r>
      <w:r w:rsidRPr="00B248EB">
        <w:rPr>
          <w:lang w:eastAsia="en-AU"/>
        </w:rPr>
        <w:t xml:space="preserve"> students to share resources using available online platforms. For instance, the </w:t>
      </w:r>
      <w:r w:rsidR="007E638B" w:rsidRPr="00B248EB">
        <w:rPr>
          <w:lang w:eastAsia="en-AU"/>
        </w:rPr>
        <w:t>subject</w:t>
      </w:r>
      <w:r w:rsidRPr="00B248EB">
        <w:rPr>
          <w:lang w:eastAsia="en-AU"/>
        </w:rPr>
        <w:t xml:space="preserve"> coordinator of </w:t>
      </w:r>
      <w:r w:rsidR="000B7CCF" w:rsidRPr="00B248EB">
        <w:rPr>
          <w:lang w:eastAsia="en-AU"/>
        </w:rPr>
        <w:t xml:space="preserve">one </w:t>
      </w:r>
      <w:r w:rsidR="007E638B" w:rsidRPr="00B248EB">
        <w:rPr>
          <w:lang w:eastAsia="en-AU"/>
        </w:rPr>
        <w:t>subject</w:t>
      </w:r>
      <w:r w:rsidRPr="00B248EB">
        <w:rPr>
          <w:lang w:eastAsia="en-AU"/>
        </w:rPr>
        <w:t xml:space="preserve"> mentioned: </w:t>
      </w:r>
    </w:p>
    <w:p w14:paraId="19A06EAF" w14:textId="63E6CA61" w:rsidR="00740EE8" w:rsidRPr="008635C0" w:rsidRDefault="00740EE8" w:rsidP="008635C0">
      <w:pPr>
        <w:pStyle w:val="Quote"/>
        <w:ind w:left="426" w:right="521"/>
        <w:jc w:val="left"/>
        <w:rPr>
          <w:i w:val="0"/>
          <w:iCs w:val="0"/>
          <w:color w:val="auto"/>
          <w:lang w:eastAsia="en-AU"/>
        </w:rPr>
      </w:pPr>
      <w:r w:rsidRPr="008635C0">
        <w:rPr>
          <w:i w:val="0"/>
          <w:iCs w:val="0"/>
          <w:color w:val="auto"/>
          <w:lang w:eastAsia="en-AU"/>
        </w:rPr>
        <w:t>I</w:t>
      </w:r>
      <w:r w:rsidR="00C03DA8" w:rsidRPr="008635C0">
        <w:rPr>
          <w:i w:val="0"/>
          <w:iCs w:val="0"/>
          <w:color w:val="auto"/>
          <w:lang w:eastAsia="en-AU"/>
        </w:rPr>
        <w:t>’</w:t>
      </w:r>
      <w:r w:rsidRPr="008635C0">
        <w:rPr>
          <w:i w:val="0"/>
          <w:iCs w:val="0"/>
          <w:color w:val="auto"/>
          <w:lang w:eastAsia="en-AU"/>
        </w:rPr>
        <w:t>ve been using this app called Letterbox</w:t>
      </w:r>
      <w:r w:rsidR="00215E9B">
        <w:rPr>
          <w:i w:val="0"/>
          <w:iCs w:val="0"/>
          <w:color w:val="auto"/>
          <w:lang w:eastAsia="en-AU"/>
        </w:rPr>
        <w:t>d</w:t>
      </w:r>
      <w:r w:rsidRPr="008635C0">
        <w:rPr>
          <w:i w:val="0"/>
          <w:iCs w:val="0"/>
          <w:color w:val="auto"/>
          <w:lang w:eastAsia="en-AU"/>
        </w:rPr>
        <w:t>. It is a kind of screen platform where you can kind of just log what films you</w:t>
      </w:r>
      <w:r w:rsidR="001437D8" w:rsidRPr="008635C0">
        <w:rPr>
          <w:i w:val="0"/>
          <w:iCs w:val="0"/>
          <w:color w:val="auto"/>
          <w:lang w:eastAsia="en-AU"/>
        </w:rPr>
        <w:t>’</w:t>
      </w:r>
      <w:r w:rsidRPr="008635C0">
        <w:rPr>
          <w:i w:val="0"/>
          <w:iCs w:val="0"/>
          <w:color w:val="auto"/>
          <w:lang w:eastAsia="en-AU"/>
        </w:rPr>
        <w:t xml:space="preserve">ve watched. Basically, you can </w:t>
      </w:r>
      <w:r w:rsidR="00E666EA" w:rsidRPr="008635C0">
        <w:rPr>
          <w:i w:val="0"/>
          <w:iCs w:val="0"/>
          <w:color w:val="auto"/>
          <w:lang w:eastAsia="en-AU"/>
        </w:rPr>
        <w:t>put</w:t>
      </w:r>
      <w:r w:rsidRPr="008635C0">
        <w:rPr>
          <w:i w:val="0"/>
          <w:iCs w:val="0"/>
          <w:color w:val="auto"/>
          <w:lang w:eastAsia="en-AU"/>
        </w:rPr>
        <w:t xml:space="preserve"> up the movies you like. You can create reviews. So</w:t>
      </w:r>
      <w:r w:rsidR="00E75D77" w:rsidRPr="008635C0">
        <w:rPr>
          <w:i w:val="0"/>
          <w:iCs w:val="0"/>
          <w:color w:val="auto"/>
          <w:lang w:eastAsia="en-AU"/>
        </w:rPr>
        <w:t>,</w:t>
      </w:r>
      <w:r w:rsidRPr="008635C0">
        <w:rPr>
          <w:i w:val="0"/>
          <w:iCs w:val="0"/>
          <w:color w:val="auto"/>
          <w:lang w:eastAsia="en-AU"/>
        </w:rPr>
        <w:t xml:space="preserve"> I actually kind of posted like, </w:t>
      </w:r>
      <w:r w:rsidR="00DA7B7F" w:rsidRPr="008635C0">
        <w:rPr>
          <w:i w:val="0"/>
          <w:iCs w:val="0"/>
          <w:color w:val="auto"/>
          <w:lang w:eastAsia="en-AU"/>
        </w:rPr>
        <w:t>“H</w:t>
      </w:r>
      <w:r w:rsidRPr="008635C0">
        <w:rPr>
          <w:i w:val="0"/>
          <w:iCs w:val="0"/>
          <w:color w:val="auto"/>
          <w:lang w:eastAsia="en-AU"/>
        </w:rPr>
        <w:t>ere</w:t>
      </w:r>
      <w:r w:rsidR="001437D8" w:rsidRPr="008635C0">
        <w:rPr>
          <w:i w:val="0"/>
          <w:iCs w:val="0"/>
          <w:color w:val="auto"/>
          <w:lang w:eastAsia="en-AU"/>
        </w:rPr>
        <w:t>’</w:t>
      </w:r>
      <w:r w:rsidRPr="008635C0">
        <w:rPr>
          <w:i w:val="0"/>
          <w:iCs w:val="0"/>
          <w:color w:val="auto"/>
          <w:lang w:eastAsia="en-AU"/>
        </w:rPr>
        <w:t xml:space="preserve">s my </w:t>
      </w:r>
      <w:r w:rsidR="00DA7B7F" w:rsidRPr="008635C0">
        <w:rPr>
          <w:i w:val="0"/>
          <w:iCs w:val="0"/>
          <w:color w:val="auto"/>
          <w:lang w:eastAsia="en-AU"/>
        </w:rPr>
        <w:t>L</w:t>
      </w:r>
      <w:r w:rsidRPr="008635C0">
        <w:rPr>
          <w:i w:val="0"/>
          <w:iCs w:val="0"/>
          <w:color w:val="auto"/>
          <w:lang w:eastAsia="en-AU"/>
        </w:rPr>
        <w:t>etterbox</w:t>
      </w:r>
      <w:r w:rsidR="00215E9B">
        <w:rPr>
          <w:i w:val="0"/>
          <w:iCs w:val="0"/>
          <w:color w:val="auto"/>
          <w:lang w:eastAsia="en-AU"/>
        </w:rPr>
        <w:t>d</w:t>
      </w:r>
      <w:r w:rsidRPr="008635C0">
        <w:rPr>
          <w:i w:val="0"/>
          <w:iCs w:val="0"/>
          <w:color w:val="auto"/>
          <w:lang w:eastAsia="en-AU"/>
        </w:rPr>
        <w:t xml:space="preserve"> page.</w:t>
      </w:r>
      <w:r w:rsidR="00D05810">
        <w:rPr>
          <w:i w:val="0"/>
          <w:iCs w:val="0"/>
          <w:color w:val="auto"/>
          <w:lang w:eastAsia="en-AU"/>
        </w:rPr>
        <w:t>”</w:t>
      </w:r>
      <w:r w:rsidRPr="008635C0">
        <w:rPr>
          <w:i w:val="0"/>
          <w:iCs w:val="0"/>
          <w:color w:val="auto"/>
          <w:lang w:eastAsia="en-AU"/>
        </w:rPr>
        <w:t xml:space="preserve"> You know, </w:t>
      </w:r>
      <w:r w:rsidR="00D05810">
        <w:rPr>
          <w:i w:val="0"/>
          <w:iCs w:val="0"/>
          <w:color w:val="auto"/>
          <w:lang w:eastAsia="en-AU"/>
        </w:rPr>
        <w:t>“</w:t>
      </w:r>
      <w:r w:rsidR="00302569" w:rsidRPr="008635C0">
        <w:rPr>
          <w:i w:val="0"/>
          <w:iCs w:val="0"/>
          <w:color w:val="auto"/>
          <w:lang w:eastAsia="en-AU"/>
        </w:rPr>
        <w:t>Here</w:t>
      </w:r>
      <w:r w:rsidRPr="008635C0">
        <w:rPr>
          <w:i w:val="0"/>
          <w:iCs w:val="0"/>
          <w:color w:val="auto"/>
          <w:lang w:eastAsia="en-AU"/>
        </w:rPr>
        <w:t xml:space="preserve"> are the films I</w:t>
      </w:r>
      <w:r w:rsidR="001437D8" w:rsidRPr="008635C0">
        <w:rPr>
          <w:i w:val="0"/>
          <w:iCs w:val="0"/>
          <w:color w:val="auto"/>
          <w:lang w:eastAsia="en-AU"/>
        </w:rPr>
        <w:t>’</w:t>
      </w:r>
      <w:r w:rsidRPr="008635C0">
        <w:rPr>
          <w:i w:val="0"/>
          <w:iCs w:val="0"/>
          <w:color w:val="auto"/>
          <w:lang w:eastAsia="en-AU"/>
        </w:rPr>
        <w:t>m seeing.</w:t>
      </w:r>
      <w:r w:rsidR="00D20184" w:rsidRPr="008635C0">
        <w:rPr>
          <w:i w:val="0"/>
          <w:iCs w:val="0"/>
          <w:color w:val="auto"/>
          <w:lang w:eastAsia="en-AU"/>
        </w:rPr>
        <w:t>”</w:t>
      </w:r>
      <w:r w:rsidRPr="008635C0">
        <w:rPr>
          <w:i w:val="0"/>
          <w:iCs w:val="0"/>
          <w:color w:val="auto"/>
          <w:lang w:eastAsia="en-AU"/>
        </w:rPr>
        <w:t xml:space="preserve"> This is a really interesting way of, like engaging and using screen content. </w:t>
      </w:r>
      <w:r w:rsidR="00901811" w:rsidRPr="008635C0">
        <w:rPr>
          <w:i w:val="0"/>
          <w:iCs w:val="0"/>
          <w:color w:val="auto"/>
          <w:lang w:eastAsia="en-AU"/>
        </w:rPr>
        <w:t>“</w:t>
      </w:r>
      <w:r w:rsidRPr="008635C0">
        <w:rPr>
          <w:i w:val="0"/>
          <w:iCs w:val="0"/>
          <w:color w:val="auto"/>
          <w:lang w:eastAsia="en-AU"/>
        </w:rPr>
        <w:t>You might be interested in this.</w:t>
      </w:r>
      <w:r w:rsidR="00D05810">
        <w:rPr>
          <w:i w:val="0"/>
          <w:iCs w:val="0"/>
          <w:color w:val="auto"/>
          <w:lang w:eastAsia="en-AU"/>
        </w:rPr>
        <w:t>”</w:t>
      </w:r>
    </w:p>
    <w:p w14:paraId="3AC2F7A8" w14:textId="132FE6B6" w:rsidR="00740EE8" w:rsidRPr="00953FCE" w:rsidRDefault="00740EE8" w:rsidP="006B586A">
      <w:pPr>
        <w:pStyle w:val="Heading3"/>
        <w:ind w:left="1134" w:hanging="1134"/>
        <w:rPr>
          <w:lang w:eastAsia="en-AU"/>
        </w:rPr>
      </w:pPr>
      <w:bookmarkStart w:id="96" w:name="_Toc220505980"/>
      <w:r w:rsidRPr="00953FCE">
        <w:rPr>
          <w:rFonts w:hint="eastAsia"/>
          <w:lang w:eastAsia="en-AU"/>
        </w:rPr>
        <w:t xml:space="preserve">Collaborative </w:t>
      </w:r>
      <w:r w:rsidR="00D05810">
        <w:rPr>
          <w:lang w:eastAsia="en-AU"/>
        </w:rPr>
        <w:t>a</w:t>
      </w:r>
      <w:r w:rsidRPr="00953FCE">
        <w:rPr>
          <w:rFonts w:hint="eastAsia"/>
          <w:lang w:eastAsia="en-AU"/>
        </w:rPr>
        <w:t xml:space="preserve">ctivities and </w:t>
      </w:r>
      <w:r w:rsidR="00D05810">
        <w:rPr>
          <w:lang w:eastAsia="en-AU"/>
        </w:rPr>
        <w:t>a</w:t>
      </w:r>
      <w:r w:rsidRPr="00953FCE">
        <w:rPr>
          <w:rFonts w:hint="eastAsia"/>
          <w:lang w:eastAsia="en-AU"/>
        </w:rPr>
        <w:t>ssessments</w:t>
      </w:r>
      <w:bookmarkEnd w:id="96"/>
    </w:p>
    <w:p w14:paraId="196173CF" w14:textId="04546A0F" w:rsidR="00087CFB" w:rsidRDefault="00DC31BC" w:rsidP="00740EE8">
      <w:pPr>
        <w:rPr>
          <w:lang w:eastAsia="en-AU"/>
        </w:rPr>
      </w:pPr>
      <w:r>
        <w:rPr>
          <w:lang w:eastAsia="en-AU"/>
        </w:rPr>
        <w:t>Inte</w:t>
      </w:r>
      <w:r w:rsidR="00B96CC0">
        <w:rPr>
          <w:lang w:eastAsia="en-AU"/>
        </w:rPr>
        <w:t>r</w:t>
      </w:r>
      <w:r>
        <w:rPr>
          <w:lang w:eastAsia="en-AU"/>
        </w:rPr>
        <w:t xml:space="preserve">active tools, such as online discussion boards and Padlets, were mentioned as ways to facilitate collaborative activities. </w:t>
      </w:r>
      <w:r w:rsidR="00475E29">
        <w:rPr>
          <w:lang w:eastAsia="en-AU"/>
        </w:rPr>
        <w:t xml:space="preserve">Adoption of online discussion boards differs significantly between disciplines. </w:t>
      </w:r>
      <w:r w:rsidR="00BF2162">
        <w:rPr>
          <w:lang w:eastAsia="en-AU"/>
        </w:rPr>
        <w:t xml:space="preserve">In this study, subjects in the </w:t>
      </w:r>
      <w:r w:rsidR="0083151A">
        <w:rPr>
          <w:lang w:eastAsia="en-AU"/>
        </w:rPr>
        <w:t xml:space="preserve">education </w:t>
      </w:r>
      <w:r w:rsidR="00BF2162">
        <w:rPr>
          <w:lang w:eastAsia="en-AU"/>
        </w:rPr>
        <w:t>discipline used the online discussion boards more often than in the other disciplines.</w:t>
      </w:r>
      <w:r w:rsidR="00AA5045">
        <w:rPr>
          <w:lang w:eastAsia="en-AU"/>
        </w:rPr>
        <w:t xml:space="preserve"> In particular </w:t>
      </w:r>
      <w:r w:rsidR="00194E08">
        <w:rPr>
          <w:lang w:eastAsia="en-AU"/>
        </w:rPr>
        <w:t xml:space="preserve">in fully online subjects and blended subjects where </w:t>
      </w:r>
      <w:r w:rsidR="00194E08" w:rsidRPr="00194E08">
        <w:rPr>
          <w:lang w:eastAsia="en-AU"/>
        </w:rPr>
        <w:t>the majority of students chose to study asynchronously, the online discussion boards were used as the dominant space for learning activities and student interactions.</w:t>
      </w:r>
    </w:p>
    <w:p w14:paraId="3385AEF1" w14:textId="37D622A0" w:rsidR="00D559E6" w:rsidRDefault="009011FB" w:rsidP="00740EE8">
      <w:pPr>
        <w:rPr>
          <w:lang w:eastAsia="en-AU"/>
        </w:rPr>
      </w:pPr>
      <w:r>
        <w:rPr>
          <w:lang w:eastAsia="en-AU"/>
        </w:rPr>
        <w:t xml:space="preserve">Students had different levels of expectations on </w:t>
      </w:r>
      <w:r w:rsidR="003D156A">
        <w:rPr>
          <w:lang w:eastAsia="en-AU"/>
        </w:rPr>
        <w:t xml:space="preserve">teachers’ involvement and support in the discussion board. </w:t>
      </w:r>
      <w:r w:rsidR="00376093">
        <w:rPr>
          <w:lang w:eastAsia="en-AU"/>
        </w:rPr>
        <w:t xml:space="preserve">In some of the subjects in this study, </w:t>
      </w:r>
      <w:r w:rsidR="00F71018" w:rsidRPr="00CD70E9">
        <w:rPr>
          <w:lang w:eastAsia="en-AU"/>
        </w:rPr>
        <w:t xml:space="preserve">the discussion boards were actively led by the </w:t>
      </w:r>
      <w:r w:rsidR="0075743C">
        <w:rPr>
          <w:lang w:eastAsia="en-AU"/>
        </w:rPr>
        <w:t>teachers</w:t>
      </w:r>
      <w:r w:rsidR="00F71018" w:rsidRPr="00CD70E9">
        <w:rPr>
          <w:lang w:eastAsia="en-AU"/>
        </w:rPr>
        <w:t>, and in th</w:t>
      </w:r>
      <w:r w:rsidR="00F71018">
        <w:rPr>
          <w:lang w:eastAsia="en-AU"/>
        </w:rPr>
        <w:t>ese</w:t>
      </w:r>
      <w:r w:rsidR="00F71018" w:rsidRPr="00CD70E9">
        <w:rPr>
          <w:lang w:eastAsia="en-AU"/>
        </w:rPr>
        <w:t xml:space="preserve"> spaces</w:t>
      </w:r>
      <w:r w:rsidR="009502D9">
        <w:rPr>
          <w:lang w:eastAsia="en-AU"/>
        </w:rPr>
        <w:t>,</w:t>
      </w:r>
      <w:r w:rsidR="00F71018" w:rsidRPr="00CD70E9">
        <w:rPr>
          <w:lang w:eastAsia="en-AU"/>
        </w:rPr>
        <w:t xml:space="preserve"> students would expect to see much presence of the teaching team. </w:t>
      </w:r>
      <w:r w:rsidR="00EF7652">
        <w:rPr>
          <w:lang w:eastAsia="en-AU"/>
        </w:rPr>
        <w:t>Conversely</w:t>
      </w:r>
      <w:r w:rsidR="00F71018" w:rsidRPr="00CD70E9">
        <w:rPr>
          <w:lang w:eastAsia="en-AU"/>
        </w:rPr>
        <w:t xml:space="preserve">, it </w:t>
      </w:r>
      <w:r w:rsidR="00EF7652">
        <w:rPr>
          <w:lang w:eastAsia="en-AU"/>
        </w:rPr>
        <w:t>was</w:t>
      </w:r>
      <w:r w:rsidR="00EF7652" w:rsidRPr="00CD70E9">
        <w:rPr>
          <w:lang w:eastAsia="en-AU"/>
        </w:rPr>
        <w:t xml:space="preserve"> </w:t>
      </w:r>
      <w:r w:rsidR="00F71018" w:rsidRPr="00CD70E9">
        <w:rPr>
          <w:lang w:eastAsia="en-AU"/>
        </w:rPr>
        <w:t xml:space="preserve">made clear in other </w:t>
      </w:r>
      <w:r w:rsidR="00C144D9">
        <w:rPr>
          <w:lang w:eastAsia="en-AU"/>
        </w:rPr>
        <w:t>subjects</w:t>
      </w:r>
      <w:r w:rsidR="00F71018" w:rsidRPr="00CD70E9">
        <w:rPr>
          <w:lang w:eastAsia="en-AU"/>
        </w:rPr>
        <w:t xml:space="preserve"> that the online discussion boards </w:t>
      </w:r>
      <w:r w:rsidR="007334AD">
        <w:rPr>
          <w:lang w:eastAsia="en-AU"/>
        </w:rPr>
        <w:t>were</w:t>
      </w:r>
      <w:r w:rsidR="007334AD" w:rsidRPr="00CD70E9">
        <w:rPr>
          <w:lang w:eastAsia="en-AU"/>
        </w:rPr>
        <w:t xml:space="preserve"> </w:t>
      </w:r>
      <w:r w:rsidR="00F71018" w:rsidRPr="00CD70E9">
        <w:rPr>
          <w:lang w:eastAsia="en-AU"/>
        </w:rPr>
        <w:t xml:space="preserve">used as a supplement and additional space for students to connect with each other in between </w:t>
      </w:r>
      <w:r w:rsidR="002F3FC8" w:rsidRPr="00CD70E9">
        <w:rPr>
          <w:lang w:eastAsia="en-AU"/>
        </w:rPr>
        <w:t>on campus</w:t>
      </w:r>
      <w:r w:rsidR="00F71018" w:rsidRPr="00CD70E9">
        <w:rPr>
          <w:lang w:eastAsia="en-AU"/>
        </w:rPr>
        <w:t xml:space="preserve"> or synchronous sessions, and conversations happening in these discussion boards were more likely to be student initiated, rather than led by the teacher. </w:t>
      </w:r>
    </w:p>
    <w:p w14:paraId="4A693C2E" w14:textId="0AF1059D" w:rsidR="00475E29" w:rsidRDefault="00D559E6" w:rsidP="00740EE8">
      <w:pPr>
        <w:rPr>
          <w:lang w:eastAsia="en-AU"/>
        </w:rPr>
      </w:pPr>
      <w:r>
        <w:rPr>
          <w:lang w:eastAsia="en-AU"/>
        </w:rPr>
        <w:t>It is also interesting to note that</w:t>
      </w:r>
      <w:r w:rsidR="00247DCC">
        <w:rPr>
          <w:lang w:eastAsia="en-AU"/>
        </w:rPr>
        <w:t xml:space="preserve"> </w:t>
      </w:r>
      <w:r w:rsidR="00426B04">
        <w:rPr>
          <w:lang w:eastAsia="en-AU"/>
        </w:rPr>
        <w:t xml:space="preserve">staff and students reported both positive and negative experiences with online discussion boards. </w:t>
      </w:r>
      <w:r w:rsidR="009F21F2">
        <w:rPr>
          <w:lang w:eastAsia="en-AU"/>
        </w:rPr>
        <w:t xml:space="preserve">Some staff </w:t>
      </w:r>
      <w:r w:rsidR="0093035C">
        <w:rPr>
          <w:lang w:eastAsia="en-AU"/>
        </w:rPr>
        <w:t xml:space="preserve">considered the </w:t>
      </w:r>
      <w:r w:rsidR="007355F7">
        <w:rPr>
          <w:lang w:eastAsia="en-AU"/>
        </w:rPr>
        <w:t>discussion board</w:t>
      </w:r>
      <w:r w:rsidR="0081125E">
        <w:rPr>
          <w:lang w:eastAsia="en-AU"/>
        </w:rPr>
        <w:t xml:space="preserve">s in the LMS system to be difficult to </w:t>
      </w:r>
      <w:r w:rsidR="00D151CC">
        <w:rPr>
          <w:lang w:eastAsia="en-AU"/>
        </w:rPr>
        <w:t xml:space="preserve">navigate for students, </w:t>
      </w:r>
      <w:r w:rsidR="003F52E7">
        <w:rPr>
          <w:lang w:eastAsia="en-AU"/>
        </w:rPr>
        <w:t>and the interfaces</w:t>
      </w:r>
      <w:r w:rsidR="00091C29">
        <w:rPr>
          <w:lang w:eastAsia="en-AU"/>
        </w:rPr>
        <w:t xml:space="preserve"> offer limited options and are unattractive. </w:t>
      </w:r>
      <w:r w:rsidR="00504260">
        <w:rPr>
          <w:lang w:eastAsia="en-AU"/>
        </w:rPr>
        <w:t>They have therefore, sought alternative</w:t>
      </w:r>
      <w:r w:rsidR="00CB1AAA">
        <w:rPr>
          <w:lang w:eastAsia="en-AU"/>
        </w:rPr>
        <w:t xml:space="preserve"> spaces for student interactions, </w:t>
      </w:r>
      <w:r w:rsidR="00CD60C4">
        <w:rPr>
          <w:lang w:eastAsia="en-AU"/>
        </w:rPr>
        <w:t xml:space="preserve">such as Padlet. </w:t>
      </w:r>
      <w:r w:rsidR="00AD187B">
        <w:rPr>
          <w:lang w:eastAsia="en-AU"/>
        </w:rPr>
        <w:t xml:space="preserve">Some students, on the other hand, </w:t>
      </w:r>
      <w:r w:rsidR="0038005F">
        <w:rPr>
          <w:lang w:eastAsia="en-AU"/>
        </w:rPr>
        <w:t xml:space="preserve">felt </w:t>
      </w:r>
      <w:r w:rsidR="00AC17F5">
        <w:rPr>
          <w:lang w:eastAsia="en-AU"/>
        </w:rPr>
        <w:t xml:space="preserve">overwhelmed by the compulsory participation required in </w:t>
      </w:r>
      <w:r w:rsidR="0038005F">
        <w:rPr>
          <w:lang w:eastAsia="en-AU"/>
        </w:rPr>
        <w:t>online discussion boards</w:t>
      </w:r>
      <w:r w:rsidR="00AC17F5">
        <w:rPr>
          <w:lang w:eastAsia="en-AU"/>
        </w:rPr>
        <w:t>.</w:t>
      </w:r>
    </w:p>
    <w:p w14:paraId="080EFA9E" w14:textId="3CBB4904" w:rsidR="00740EE8" w:rsidRPr="00445A5E" w:rsidRDefault="0038005F" w:rsidP="00740EE8">
      <w:pPr>
        <w:rPr>
          <w:lang w:eastAsia="en-AU"/>
        </w:rPr>
      </w:pPr>
      <w:r>
        <w:rPr>
          <w:lang w:eastAsia="en-AU"/>
        </w:rPr>
        <w:t>In addition to collaborative activities, th</w:t>
      </w:r>
      <w:r w:rsidR="00740EE8" w:rsidRPr="001E1F2E">
        <w:rPr>
          <w:lang w:eastAsia="en-AU"/>
        </w:rPr>
        <w:t xml:space="preserve">e teachers </w:t>
      </w:r>
      <w:r w:rsidR="00740EE8" w:rsidRPr="00D477E3">
        <w:rPr>
          <w:lang w:eastAsia="en-AU"/>
        </w:rPr>
        <w:t>used a range of assessment types, including report</w:t>
      </w:r>
      <w:r w:rsidR="00740EE8" w:rsidRPr="001E1F2E">
        <w:rPr>
          <w:lang w:eastAsia="en-AU"/>
        </w:rPr>
        <w:t>s</w:t>
      </w:r>
      <w:r w:rsidR="00740EE8" w:rsidRPr="00D477E3">
        <w:rPr>
          <w:lang w:eastAsia="en-AU"/>
        </w:rPr>
        <w:t>, poster</w:t>
      </w:r>
      <w:r w:rsidR="00740EE8" w:rsidRPr="001E1F2E">
        <w:rPr>
          <w:lang w:eastAsia="en-AU"/>
        </w:rPr>
        <w:t>s</w:t>
      </w:r>
      <w:r w:rsidR="00740EE8" w:rsidRPr="00D477E3">
        <w:rPr>
          <w:lang w:eastAsia="en-AU"/>
        </w:rPr>
        <w:t>, presentations, quizzes, group assignments, self-assessment, essay</w:t>
      </w:r>
      <w:r w:rsidR="005930C6">
        <w:rPr>
          <w:lang w:eastAsia="en-AU"/>
        </w:rPr>
        <w:t>s</w:t>
      </w:r>
      <w:r w:rsidR="00740EE8" w:rsidRPr="00D477E3">
        <w:rPr>
          <w:lang w:eastAsia="en-AU"/>
        </w:rPr>
        <w:t xml:space="preserve">, </w:t>
      </w:r>
      <w:r w:rsidR="009F37E8">
        <w:rPr>
          <w:lang w:eastAsia="en-AU"/>
        </w:rPr>
        <w:t xml:space="preserve">and </w:t>
      </w:r>
      <w:r w:rsidR="00740EE8" w:rsidRPr="00D477E3">
        <w:rPr>
          <w:lang w:eastAsia="en-AU"/>
        </w:rPr>
        <w:t>online journal</w:t>
      </w:r>
      <w:r w:rsidR="00740EE8">
        <w:rPr>
          <w:lang w:eastAsia="en-AU"/>
        </w:rPr>
        <w:t>s</w:t>
      </w:r>
      <w:r w:rsidR="00740EE8" w:rsidRPr="00D477E3">
        <w:rPr>
          <w:lang w:eastAsia="en-AU"/>
        </w:rPr>
        <w:t xml:space="preserve">. One of the </w:t>
      </w:r>
      <w:r w:rsidR="00542950">
        <w:rPr>
          <w:lang w:eastAsia="en-AU"/>
        </w:rPr>
        <w:t>subjects</w:t>
      </w:r>
      <w:r w:rsidR="00542950" w:rsidRPr="00D477E3">
        <w:rPr>
          <w:lang w:eastAsia="en-AU"/>
        </w:rPr>
        <w:t xml:space="preserve"> </w:t>
      </w:r>
      <w:r w:rsidR="00740EE8" w:rsidRPr="00D477E3">
        <w:rPr>
          <w:lang w:eastAsia="en-AU"/>
        </w:rPr>
        <w:t>ask</w:t>
      </w:r>
      <w:r w:rsidR="00542950">
        <w:rPr>
          <w:lang w:eastAsia="en-AU"/>
        </w:rPr>
        <w:t>ed</w:t>
      </w:r>
      <w:r w:rsidR="00740EE8" w:rsidRPr="00D477E3">
        <w:rPr>
          <w:lang w:eastAsia="en-AU"/>
        </w:rPr>
        <w:t xml:space="preserve"> students to reflect on their key strengths and weaknesses around their own study skills. This assignment </w:t>
      </w:r>
      <w:r w:rsidR="006E6F8D" w:rsidRPr="00D477E3">
        <w:rPr>
          <w:lang w:eastAsia="en-AU"/>
        </w:rPr>
        <w:t>provide</w:t>
      </w:r>
      <w:r w:rsidR="006E6F8D">
        <w:rPr>
          <w:lang w:eastAsia="en-AU"/>
        </w:rPr>
        <w:t>d</w:t>
      </w:r>
      <w:r w:rsidR="006E6F8D" w:rsidRPr="00D477E3">
        <w:rPr>
          <w:lang w:eastAsia="en-AU"/>
        </w:rPr>
        <w:t xml:space="preserve"> </w:t>
      </w:r>
      <w:r w:rsidR="00740EE8" w:rsidRPr="00D477E3">
        <w:rPr>
          <w:lang w:eastAsia="en-AU"/>
        </w:rPr>
        <w:t xml:space="preserve">an opportunity for students to reflect on their </w:t>
      </w:r>
      <w:r w:rsidR="00740EE8" w:rsidRPr="00445A5E">
        <w:rPr>
          <w:lang w:eastAsia="en-AU"/>
        </w:rPr>
        <w:t xml:space="preserve">own learning, as well as insights for the </w:t>
      </w:r>
      <w:r w:rsidR="0075743C">
        <w:rPr>
          <w:lang w:eastAsia="en-AU"/>
        </w:rPr>
        <w:t>teachers</w:t>
      </w:r>
      <w:r w:rsidR="00740EE8" w:rsidRPr="00445A5E">
        <w:rPr>
          <w:lang w:eastAsia="en-AU"/>
        </w:rPr>
        <w:t xml:space="preserve"> about their students. </w:t>
      </w:r>
    </w:p>
    <w:p w14:paraId="1800B322" w14:textId="04A1DB84" w:rsidR="00CF10C9" w:rsidRDefault="00740EE8" w:rsidP="00740EE8">
      <w:pPr>
        <w:rPr>
          <w:lang w:eastAsia="en-AU"/>
        </w:rPr>
      </w:pPr>
      <w:r w:rsidRPr="00445A5E">
        <w:rPr>
          <w:lang w:eastAsia="en-AU"/>
        </w:rPr>
        <w:t xml:space="preserve">Group </w:t>
      </w:r>
      <w:r w:rsidRPr="001E1F2E">
        <w:rPr>
          <w:lang w:eastAsia="en-AU"/>
        </w:rPr>
        <w:t>assignments</w:t>
      </w:r>
      <w:r w:rsidRPr="00445A5E">
        <w:rPr>
          <w:lang w:eastAsia="en-AU"/>
        </w:rPr>
        <w:t xml:space="preserve"> </w:t>
      </w:r>
      <w:r w:rsidRPr="001E1F2E">
        <w:rPr>
          <w:lang w:eastAsia="en-AU"/>
        </w:rPr>
        <w:t>were</w:t>
      </w:r>
      <w:r w:rsidRPr="00445A5E">
        <w:rPr>
          <w:lang w:eastAsia="en-AU"/>
        </w:rPr>
        <w:t xml:space="preserve"> used in some of the </w:t>
      </w:r>
      <w:r w:rsidR="00B2461F">
        <w:rPr>
          <w:lang w:eastAsia="en-AU"/>
        </w:rPr>
        <w:t>subject</w:t>
      </w:r>
      <w:r w:rsidRPr="00445A5E">
        <w:rPr>
          <w:lang w:eastAsia="en-AU"/>
        </w:rPr>
        <w:t>s involved in this study</w:t>
      </w:r>
      <w:r>
        <w:rPr>
          <w:lang w:eastAsia="en-AU"/>
        </w:rPr>
        <w:t>. Teachers design these assignments based on s</w:t>
      </w:r>
      <w:r w:rsidRPr="00445A5E">
        <w:rPr>
          <w:lang w:eastAsia="en-AU"/>
        </w:rPr>
        <w:t>ound pedagogical purposes</w:t>
      </w:r>
      <w:r>
        <w:rPr>
          <w:lang w:eastAsia="en-AU"/>
        </w:rPr>
        <w:t xml:space="preserve">, for instance, to enhance </w:t>
      </w:r>
      <w:r>
        <w:rPr>
          <w:lang w:eastAsia="en-AU"/>
        </w:rPr>
        <w:lastRenderedPageBreak/>
        <w:t>collaboration and social interactions.</w:t>
      </w:r>
      <w:r w:rsidRPr="00445A5E">
        <w:rPr>
          <w:lang w:eastAsia="en-AU"/>
        </w:rPr>
        <w:t xml:space="preserve"> However</w:t>
      </w:r>
      <w:r>
        <w:rPr>
          <w:lang w:eastAsia="en-AU"/>
        </w:rPr>
        <w:t>, group assignments were not always appreciated by students, and teachers were aware of th</w:t>
      </w:r>
      <w:r w:rsidR="00D33C9D">
        <w:rPr>
          <w:lang w:eastAsia="en-AU"/>
        </w:rPr>
        <w:t>eir misgivi</w:t>
      </w:r>
      <w:r w:rsidR="00164E69">
        <w:rPr>
          <w:lang w:eastAsia="en-AU"/>
        </w:rPr>
        <w:t>ngs</w:t>
      </w:r>
      <w:r>
        <w:rPr>
          <w:lang w:eastAsia="en-AU"/>
        </w:rPr>
        <w:t xml:space="preserve">. One </w:t>
      </w:r>
      <w:r w:rsidRPr="00445A5E">
        <w:rPr>
          <w:lang w:eastAsia="en-AU"/>
        </w:rPr>
        <w:t xml:space="preserve">of the </w:t>
      </w:r>
      <w:r w:rsidR="0075743C">
        <w:rPr>
          <w:lang w:eastAsia="en-AU"/>
        </w:rPr>
        <w:t>teachers</w:t>
      </w:r>
      <w:r w:rsidR="00CF7A4D">
        <w:rPr>
          <w:lang w:eastAsia="en-AU"/>
        </w:rPr>
        <w:t xml:space="preserve"> </w:t>
      </w:r>
      <w:r w:rsidRPr="00445A5E">
        <w:rPr>
          <w:lang w:eastAsia="en-AU"/>
        </w:rPr>
        <w:t xml:space="preserve">mentioned: </w:t>
      </w:r>
    </w:p>
    <w:p w14:paraId="41B141DC" w14:textId="0B9B53C3" w:rsidR="00740EE8" w:rsidRPr="008635C0" w:rsidRDefault="00740EE8" w:rsidP="008635C0">
      <w:pPr>
        <w:pStyle w:val="Quote"/>
        <w:ind w:left="426" w:right="521"/>
        <w:jc w:val="left"/>
        <w:rPr>
          <w:i w:val="0"/>
          <w:iCs w:val="0"/>
          <w:color w:val="auto"/>
          <w:lang w:eastAsia="en-AU"/>
        </w:rPr>
      </w:pPr>
      <w:r w:rsidRPr="008635C0">
        <w:rPr>
          <w:i w:val="0"/>
          <w:iCs w:val="0"/>
          <w:color w:val="auto"/>
          <w:lang w:eastAsia="en-AU"/>
        </w:rPr>
        <w:t>For next year, I think the students will hate it, but in terms of scaffolding and the social [aspect], I</w:t>
      </w:r>
      <w:r w:rsidR="006D7CA1" w:rsidRPr="008635C0">
        <w:rPr>
          <w:i w:val="0"/>
          <w:iCs w:val="0"/>
          <w:color w:val="auto"/>
          <w:lang w:eastAsia="en-AU"/>
        </w:rPr>
        <w:t>’</w:t>
      </w:r>
      <w:r w:rsidRPr="008635C0">
        <w:rPr>
          <w:i w:val="0"/>
          <w:iCs w:val="0"/>
          <w:color w:val="auto"/>
          <w:lang w:eastAsia="en-AU"/>
        </w:rPr>
        <w:t>m thinking for their essay plan, I actually put them into groups to do the plan</w:t>
      </w:r>
      <w:r w:rsidR="009F37E8">
        <w:rPr>
          <w:i w:val="0"/>
          <w:iCs w:val="0"/>
          <w:color w:val="auto"/>
          <w:lang w:eastAsia="en-AU"/>
        </w:rPr>
        <w:t xml:space="preserve"> </w:t>
      </w:r>
      <w:r w:rsidRPr="008635C0">
        <w:rPr>
          <w:i w:val="0"/>
          <w:iCs w:val="0"/>
          <w:color w:val="auto"/>
          <w:lang w:eastAsia="en-AU"/>
        </w:rPr>
        <w:t>…</w:t>
      </w:r>
      <w:r w:rsidR="009F37E8">
        <w:rPr>
          <w:i w:val="0"/>
          <w:iCs w:val="0"/>
          <w:color w:val="auto"/>
          <w:lang w:eastAsia="en-AU"/>
        </w:rPr>
        <w:t xml:space="preserve"> </w:t>
      </w:r>
      <w:r w:rsidRPr="008635C0">
        <w:rPr>
          <w:i w:val="0"/>
          <w:iCs w:val="0"/>
          <w:color w:val="auto"/>
          <w:lang w:eastAsia="en-AU"/>
        </w:rPr>
        <w:t xml:space="preserve">so they can search for literature together and help each other … [and] actually collaborate. </w:t>
      </w:r>
    </w:p>
    <w:p w14:paraId="4838732E" w14:textId="07FCDF0B" w:rsidR="00740EE8" w:rsidRPr="00CD70E9" w:rsidRDefault="00740EE8" w:rsidP="00740EE8">
      <w:pPr>
        <w:rPr>
          <w:lang w:eastAsia="en-AU"/>
        </w:rPr>
      </w:pPr>
      <w:r w:rsidRPr="001E1F2E">
        <w:rPr>
          <w:lang w:eastAsia="en-AU"/>
        </w:rPr>
        <w:t>Students involved in the interviews call</w:t>
      </w:r>
      <w:r w:rsidR="006D7CA1">
        <w:rPr>
          <w:lang w:eastAsia="en-AU"/>
        </w:rPr>
        <w:t>ed</w:t>
      </w:r>
      <w:r w:rsidRPr="001E1F2E">
        <w:rPr>
          <w:lang w:eastAsia="en-AU"/>
        </w:rPr>
        <w:t xml:space="preserve"> for better communication between </w:t>
      </w:r>
      <w:r w:rsidR="007E638B">
        <w:rPr>
          <w:lang w:eastAsia="en-AU"/>
        </w:rPr>
        <w:t>subject</w:t>
      </w:r>
      <w:r w:rsidRPr="00445A5E">
        <w:rPr>
          <w:lang w:eastAsia="en-AU"/>
        </w:rPr>
        <w:t xml:space="preserve"> coordinators regarding the assessment due dates. </w:t>
      </w:r>
      <w:r w:rsidRPr="001E1F2E">
        <w:rPr>
          <w:lang w:eastAsia="en-AU"/>
        </w:rPr>
        <w:t xml:space="preserve">Having multiple assignments </w:t>
      </w:r>
      <w:r w:rsidR="005E6D58" w:rsidRPr="001E1F2E">
        <w:rPr>
          <w:lang w:eastAsia="en-AU"/>
        </w:rPr>
        <w:t>d</w:t>
      </w:r>
      <w:r w:rsidR="005E6D58">
        <w:rPr>
          <w:lang w:eastAsia="en-AU"/>
        </w:rPr>
        <w:t>ue</w:t>
      </w:r>
      <w:r w:rsidR="005E6D58" w:rsidRPr="001E1F2E">
        <w:rPr>
          <w:lang w:eastAsia="en-AU"/>
        </w:rPr>
        <w:t xml:space="preserve"> </w:t>
      </w:r>
      <w:r w:rsidRPr="001E1F2E">
        <w:rPr>
          <w:lang w:eastAsia="en-AU"/>
        </w:rPr>
        <w:t xml:space="preserve">at the same time makes it challenging for them to organise their assignment completion. </w:t>
      </w:r>
    </w:p>
    <w:p w14:paraId="38A798E2" w14:textId="30AF46B5" w:rsidR="00740EE8" w:rsidRPr="00953FCE" w:rsidRDefault="00740EE8" w:rsidP="006B586A">
      <w:pPr>
        <w:pStyle w:val="Heading3"/>
        <w:ind w:left="1134" w:hanging="1134"/>
        <w:rPr>
          <w:lang w:eastAsia="en-AU"/>
        </w:rPr>
      </w:pPr>
      <w:bookmarkStart w:id="97" w:name="_Toc220505981"/>
      <w:r w:rsidRPr="00953FCE">
        <w:rPr>
          <w:rFonts w:hint="eastAsia"/>
          <w:lang w:eastAsia="en-AU"/>
        </w:rPr>
        <w:t xml:space="preserve">Guest </w:t>
      </w:r>
      <w:r w:rsidR="000F2D88">
        <w:rPr>
          <w:lang w:eastAsia="en-AU"/>
        </w:rPr>
        <w:t>l</w:t>
      </w:r>
      <w:r w:rsidRPr="00953FCE">
        <w:rPr>
          <w:rFonts w:hint="eastAsia"/>
          <w:lang w:eastAsia="en-AU"/>
        </w:rPr>
        <w:t xml:space="preserve">ecturer </w:t>
      </w:r>
      <w:r w:rsidR="00E13FAD">
        <w:rPr>
          <w:lang w:eastAsia="en-AU"/>
        </w:rPr>
        <w:t>k</w:t>
      </w:r>
      <w:r w:rsidRPr="00953FCE">
        <w:rPr>
          <w:rFonts w:hint="eastAsia"/>
          <w:lang w:eastAsia="en-AU"/>
        </w:rPr>
        <w:t xml:space="preserve">nowledge and </w:t>
      </w:r>
      <w:r w:rsidR="00E13FAD">
        <w:rPr>
          <w:lang w:eastAsia="en-AU"/>
        </w:rPr>
        <w:t>e</w:t>
      </w:r>
      <w:r w:rsidR="00B24E55" w:rsidRPr="00953FCE">
        <w:rPr>
          <w:rFonts w:hint="eastAsia"/>
          <w:lang w:eastAsia="en-AU"/>
        </w:rPr>
        <w:t>xpertise</w:t>
      </w:r>
      <w:bookmarkEnd w:id="97"/>
    </w:p>
    <w:p w14:paraId="6180D3DD" w14:textId="1E72762E" w:rsidR="001A169E" w:rsidRDefault="00252208" w:rsidP="00740EE8">
      <w:pPr>
        <w:rPr>
          <w:lang w:eastAsia="en-AU"/>
        </w:rPr>
      </w:pPr>
      <w:r>
        <w:rPr>
          <w:lang w:eastAsia="en-AU"/>
        </w:rPr>
        <w:t xml:space="preserve">One </w:t>
      </w:r>
      <w:r w:rsidR="007E638B">
        <w:rPr>
          <w:lang w:eastAsia="en-AU"/>
        </w:rPr>
        <w:t>subject</w:t>
      </w:r>
      <w:r>
        <w:rPr>
          <w:lang w:eastAsia="en-AU"/>
        </w:rPr>
        <w:t xml:space="preserve"> used</w:t>
      </w:r>
      <w:r w:rsidR="008F77A7">
        <w:rPr>
          <w:lang w:eastAsia="en-AU"/>
        </w:rPr>
        <w:t xml:space="preserve"> high</w:t>
      </w:r>
      <w:r w:rsidR="00734CA1">
        <w:rPr>
          <w:lang w:eastAsia="en-AU"/>
        </w:rPr>
        <w:t>-</w:t>
      </w:r>
      <w:r w:rsidR="008F77A7">
        <w:rPr>
          <w:lang w:eastAsia="en-AU"/>
        </w:rPr>
        <w:t>profile</w:t>
      </w:r>
      <w:r>
        <w:rPr>
          <w:lang w:eastAsia="en-AU"/>
        </w:rPr>
        <w:t xml:space="preserve"> guest lecture</w:t>
      </w:r>
      <w:r w:rsidR="002F2A97">
        <w:rPr>
          <w:lang w:eastAsia="en-AU"/>
        </w:rPr>
        <w:t>r</w:t>
      </w:r>
      <w:r>
        <w:rPr>
          <w:lang w:eastAsia="en-AU"/>
        </w:rPr>
        <w:t xml:space="preserve">s to facilitate </w:t>
      </w:r>
      <w:r w:rsidR="00610781">
        <w:rPr>
          <w:lang w:eastAsia="en-AU"/>
        </w:rPr>
        <w:t>social integration and community</w:t>
      </w:r>
      <w:r w:rsidR="00734CA1">
        <w:rPr>
          <w:lang w:eastAsia="en-AU"/>
        </w:rPr>
        <w:t>-</w:t>
      </w:r>
      <w:r w:rsidR="00610781">
        <w:rPr>
          <w:lang w:eastAsia="en-AU"/>
        </w:rPr>
        <w:t>building.</w:t>
      </w:r>
      <w:r w:rsidR="00740EE8" w:rsidRPr="005C13CE">
        <w:rPr>
          <w:lang w:eastAsia="en-AU"/>
        </w:rPr>
        <w:t xml:space="preserve"> </w:t>
      </w:r>
      <w:r w:rsidR="00F536FF" w:rsidRPr="005C13CE">
        <w:rPr>
          <w:lang w:eastAsia="en-AU"/>
        </w:rPr>
        <w:t xml:space="preserve">The </w:t>
      </w:r>
      <w:r w:rsidR="0075743C">
        <w:rPr>
          <w:lang w:eastAsia="en-AU"/>
        </w:rPr>
        <w:t>teachers</w:t>
      </w:r>
      <w:r w:rsidR="00F536FF" w:rsidRPr="005C13CE">
        <w:rPr>
          <w:lang w:eastAsia="en-AU"/>
        </w:rPr>
        <w:t xml:space="preserve"> </w:t>
      </w:r>
      <w:r w:rsidR="000B4BA8">
        <w:rPr>
          <w:lang w:eastAsia="en-AU"/>
        </w:rPr>
        <w:t>designed the activity with multiple goals in mind</w:t>
      </w:r>
      <w:r w:rsidR="00A263BB">
        <w:rPr>
          <w:lang w:eastAsia="en-AU"/>
        </w:rPr>
        <w:t>.</w:t>
      </w:r>
      <w:r w:rsidR="00FD4DAB">
        <w:rPr>
          <w:lang w:eastAsia="en-AU"/>
        </w:rPr>
        <w:t xml:space="preserve"> They used the opportunity to </w:t>
      </w:r>
      <w:r w:rsidR="009727C2">
        <w:rPr>
          <w:lang w:eastAsia="en-AU"/>
        </w:rPr>
        <w:t>expand</w:t>
      </w:r>
      <w:r w:rsidR="00FD4DAB">
        <w:rPr>
          <w:lang w:eastAsia="en-AU"/>
        </w:rPr>
        <w:t xml:space="preserve"> on the</w:t>
      </w:r>
      <w:r w:rsidR="006A0875">
        <w:rPr>
          <w:lang w:eastAsia="en-AU"/>
        </w:rPr>
        <w:t xml:space="preserve"> general</w:t>
      </w:r>
      <w:r w:rsidR="00FD4DAB">
        <w:rPr>
          <w:lang w:eastAsia="en-AU"/>
        </w:rPr>
        <w:t xml:space="preserve"> content being taught</w:t>
      </w:r>
      <w:r w:rsidR="00F142A5">
        <w:rPr>
          <w:lang w:eastAsia="en-AU"/>
        </w:rPr>
        <w:t xml:space="preserve">, they used the </w:t>
      </w:r>
      <w:r w:rsidR="000762A5">
        <w:rPr>
          <w:lang w:eastAsia="en-AU"/>
        </w:rPr>
        <w:t>high-profile</w:t>
      </w:r>
      <w:r w:rsidR="00F142A5">
        <w:rPr>
          <w:lang w:eastAsia="en-AU"/>
        </w:rPr>
        <w:t xml:space="preserve"> visitor to </w:t>
      </w:r>
      <w:r w:rsidR="000762A5">
        <w:rPr>
          <w:lang w:eastAsia="en-AU"/>
        </w:rPr>
        <w:t xml:space="preserve">attract </w:t>
      </w:r>
      <w:r w:rsidR="00461286">
        <w:rPr>
          <w:lang w:eastAsia="en-AU"/>
        </w:rPr>
        <w:t>participation,</w:t>
      </w:r>
      <w:r w:rsidR="000C6285">
        <w:rPr>
          <w:lang w:eastAsia="en-AU"/>
        </w:rPr>
        <w:t xml:space="preserve"> </w:t>
      </w:r>
      <w:r w:rsidR="00EB0961">
        <w:rPr>
          <w:lang w:eastAsia="en-AU"/>
        </w:rPr>
        <w:t>and the</w:t>
      </w:r>
      <w:r w:rsidR="00706585">
        <w:rPr>
          <w:lang w:eastAsia="en-AU"/>
        </w:rPr>
        <w:t xml:space="preserve">y used </w:t>
      </w:r>
      <w:r w:rsidR="00CE0EDE">
        <w:rPr>
          <w:lang w:eastAsia="en-AU"/>
        </w:rPr>
        <w:t xml:space="preserve">the </w:t>
      </w:r>
      <w:r w:rsidR="00087B28">
        <w:rPr>
          <w:lang w:eastAsia="en-AU"/>
        </w:rPr>
        <w:t>eight</w:t>
      </w:r>
      <w:r w:rsidR="003529BA">
        <w:rPr>
          <w:lang w:eastAsia="en-AU"/>
        </w:rPr>
        <w:t xml:space="preserve"> </w:t>
      </w:r>
      <w:r w:rsidR="00C61331">
        <w:rPr>
          <w:lang w:eastAsia="en-AU"/>
        </w:rPr>
        <w:t>weeks in the lead</w:t>
      </w:r>
      <w:r w:rsidR="003529BA">
        <w:rPr>
          <w:lang w:eastAsia="en-AU"/>
        </w:rPr>
        <w:t>-</w:t>
      </w:r>
      <w:r w:rsidR="00C61331">
        <w:rPr>
          <w:lang w:eastAsia="en-AU"/>
        </w:rPr>
        <w:t xml:space="preserve">up to </w:t>
      </w:r>
      <w:r w:rsidR="00461286">
        <w:rPr>
          <w:lang w:eastAsia="en-AU"/>
        </w:rPr>
        <w:t xml:space="preserve">the event to </w:t>
      </w:r>
      <w:r w:rsidR="00DF7DBF">
        <w:rPr>
          <w:lang w:eastAsia="en-AU"/>
        </w:rPr>
        <w:t>have students work together to prepare questions for this person</w:t>
      </w:r>
      <w:r w:rsidR="00342B72">
        <w:rPr>
          <w:lang w:eastAsia="en-AU"/>
        </w:rPr>
        <w:t>, creating a strong sense of community and social integration as they worked together to prepare for a special event</w:t>
      </w:r>
      <w:r w:rsidR="00DF7DBF">
        <w:rPr>
          <w:lang w:eastAsia="en-AU"/>
        </w:rPr>
        <w:t>.</w:t>
      </w:r>
      <w:r w:rsidR="00F536FF" w:rsidRPr="005C13CE">
        <w:rPr>
          <w:lang w:eastAsia="en-AU"/>
        </w:rPr>
        <w:t xml:space="preserve"> </w:t>
      </w:r>
      <w:r w:rsidR="0075743C">
        <w:rPr>
          <w:lang w:eastAsia="en-AU"/>
        </w:rPr>
        <w:t>One teacher</w:t>
      </w:r>
      <w:r w:rsidR="001A169E">
        <w:rPr>
          <w:lang w:eastAsia="en-AU"/>
        </w:rPr>
        <w:t xml:space="preserve"> </w:t>
      </w:r>
      <w:r w:rsidR="00F536FF" w:rsidRPr="005C13CE">
        <w:rPr>
          <w:lang w:eastAsia="en-AU"/>
        </w:rPr>
        <w:t xml:space="preserve">mentioned: </w:t>
      </w:r>
    </w:p>
    <w:p w14:paraId="1C4672FA" w14:textId="184EA7C2" w:rsidR="001A169E" w:rsidRPr="008635C0" w:rsidRDefault="00F536FF" w:rsidP="008635C0">
      <w:pPr>
        <w:pStyle w:val="Quote"/>
        <w:ind w:left="426" w:right="521"/>
        <w:jc w:val="left"/>
        <w:rPr>
          <w:i w:val="0"/>
          <w:iCs w:val="0"/>
          <w:color w:val="auto"/>
          <w:lang w:eastAsia="en-AU"/>
        </w:rPr>
      </w:pPr>
      <w:r w:rsidRPr="008635C0">
        <w:rPr>
          <w:i w:val="0"/>
          <w:iCs w:val="0"/>
          <w:color w:val="auto"/>
          <w:lang w:eastAsia="en-AU"/>
        </w:rPr>
        <w:t>I get them to interact and share the questions with each other and further develop them and further improve them</w:t>
      </w:r>
      <w:r w:rsidR="00734CA1">
        <w:rPr>
          <w:i w:val="0"/>
          <w:iCs w:val="0"/>
          <w:color w:val="auto"/>
          <w:lang w:eastAsia="en-AU"/>
        </w:rPr>
        <w:t xml:space="preserve"> </w:t>
      </w:r>
      <w:r w:rsidR="00024F76" w:rsidRPr="008635C0">
        <w:rPr>
          <w:i w:val="0"/>
          <w:iCs w:val="0"/>
          <w:color w:val="auto"/>
          <w:lang w:eastAsia="en-AU"/>
        </w:rPr>
        <w:t>…</w:t>
      </w:r>
      <w:r w:rsidR="00024F76" w:rsidRPr="008635C0">
        <w:rPr>
          <w:i w:val="0"/>
          <w:iCs w:val="0"/>
          <w:color w:val="auto"/>
        </w:rPr>
        <w:t xml:space="preserve"> I think they get the sense of community through the fact that I</w:t>
      </w:r>
      <w:r w:rsidR="001A169E" w:rsidRPr="008635C0">
        <w:rPr>
          <w:i w:val="0"/>
          <w:iCs w:val="0"/>
          <w:color w:val="auto"/>
        </w:rPr>
        <w:t>’</w:t>
      </w:r>
      <w:r w:rsidR="00024F76" w:rsidRPr="008635C0">
        <w:rPr>
          <w:i w:val="0"/>
          <w:iCs w:val="0"/>
          <w:color w:val="auto"/>
        </w:rPr>
        <w:t>ve set up these online spaces for them to interact and they vote on each other</w:t>
      </w:r>
      <w:r w:rsidR="001A169E" w:rsidRPr="008635C0">
        <w:rPr>
          <w:i w:val="0"/>
          <w:iCs w:val="0"/>
          <w:color w:val="auto"/>
        </w:rPr>
        <w:t>’</w:t>
      </w:r>
      <w:r w:rsidR="00024F76" w:rsidRPr="008635C0">
        <w:rPr>
          <w:i w:val="0"/>
          <w:iCs w:val="0"/>
          <w:color w:val="auto"/>
        </w:rPr>
        <w:t>s questions. So, it</w:t>
      </w:r>
      <w:r w:rsidR="001A169E" w:rsidRPr="008635C0">
        <w:rPr>
          <w:i w:val="0"/>
          <w:iCs w:val="0"/>
          <w:color w:val="auto"/>
        </w:rPr>
        <w:t>’</w:t>
      </w:r>
      <w:r w:rsidR="00024F76" w:rsidRPr="008635C0">
        <w:rPr>
          <w:i w:val="0"/>
          <w:iCs w:val="0"/>
          <w:color w:val="auto"/>
        </w:rPr>
        <w:t>s like competitive. That</w:t>
      </w:r>
      <w:r w:rsidR="001A169E" w:rsidRPr="008635C0">
        <w:rPr>
          <w:i w:val="0"/>
          <w:iCs w:val="0"/>
          <w:color w:val="auto"/>
        </w:rPr>
        <w:t>’</w:t>
      </w:r>
      <w:r w:rsidR="00024F76" w:rsidRPr="008635C0">
        <w:rPr>
          <w:i w:val="0"/>
          <w:iCs w:val="0"/>
          <w:color w:val="auto"/>
        </w:rPr>
        <w:t>s how the questions get selected for the panel and for our guest.</w:t>
      </w:r>
    </w:p>
    <w:p w14:paraId="28AB02BA" w14:textId="21980EA6" w:rsidR="007262D4" w:rsidRPr="00B248EB" w:rsidRDefault="00F536FF" w:rsidP="00740EE8">
      <w:pPr>
        <w:rPr>
          <w:lang w:eastAsia="en-AU"/>
        </w:rPr>
      </w:pPr>
      <w:r w:rsidRPr="00B248EB">
        <w:rPr>
          <w:lang w:eastAsia="en-AU"/>
        </w:rPr>
        <w:t xml:space="preserve">This strategy was well received by the </w:t>
      </w:r>
      <w:r w:rsidR="0079411A" w:rsidRPr="00B248EB">
        <w:rPr>
          <w:lang w:eastAsia="en-AU"/>
        </w:rPr>
        <w:t>students and</w:t>
      </w:r>
      <w:r w:rsidRPr="00B248EB">
        <w:rPr>
          <w:lang w:eastAsia="en-AU"/>
        </w:rPr>
        <w:t xml:space="preserve"> contributed to the success of the guest speaker session.</w:t>
      </w:r>
      <w:r w:rsidR="00557A64" w:rsidRPr="00B248EB">
        <w:rPr>
          <w:lang w:eastAsia="en-AU"/>
        </w:rPr>
        <w:t xml:space="preserve"> This was mentioned as a highlight by the student interview participants from this </w:t>
      </w:r>
      <w:r w:rsidR="007E638B" w:rsidRPr="00B248EB">
        <w:rPr>
          <w:lang w:eastAsia="en-AU"/>
        </w:rPr>
        <w:t>subject</w:t>
      </w:r>
      <w:r w:rsidR="00557A64" w:rsidRPr="00B248EB">
        <w:rPr>
          <w:lang w:eastAsia="en-AU"/>
        </w:rPr>
        <w:t xml:space="preserve"> as well. </w:t>
      </w:r>
      <w:r w:rsidR="00765260" w:rsidRPr="00B248EB">
        <w:rPr>
          <w:lang w:eastAsia="en-AU"/>
        </w:rPr>
        <w:t xml:space="preserve">One </w:t>
      </w:r>
      <w:r w:rsidRPr="00B248EB">
        <w:rPr>
          <w:lang w:eastAsia="en-AU"/>
        </w:rPr>
        <w:t xml:space="preserve">student explained: </w:t>
      </w:r>
    </w:p>
    <w:p w14:paraId="10A0E288" w14:textId="7136D429" w:rsidR="00740EE8" w:rsidRPr="008635C0" w:rsidRDefault="00F536FF" w:rsidP="008635C0">
      <w:pPr>
        <w:pStyle w:val="Quote"/>
        <w:ind w:left="426" w:right="521"/>
        <w:jc w:val="left"/>
        <w:rPr>
          <w:i w:val="0"/>
          <w:iCs w:val="0"/>
          <w:color w:val="auto"/>
          <w:lang w:eastAsia="en-AU"/>
        </w:rPr>
      </w:pPr>
      <w:r w:rsidRPr="008635C0">
        <w:rPr>
          <w:i w:val="0"/>
          <w:iCs w:val="0"/>
          <w:color w:val="auto"/>
          <w:lang w:eastAsia="en-AU"/>
        </w:rPr>
        <w:t>I also really loved the guest speaker who came on</w:t>
      </w:r>
      <w:r w:rsidR="00B56C73" w:rsidRPr="008635C0">
        <w:rPr>
          <w:i w:val="0"/>
          <w:iCs w:val="0"/>
          <w:color w:val="auto"/>
          <w:lang w:eastAsia="en-AU"/>
        </w:rPr>
        <w:t>. [He]</w:t>
      </w:r>
      <w:r w:rsidRPr="008635C0">
        <w:rPr>
          <w:i w:val="0"/>
          <w:iCs w:val="0"/>
          <w:color w:val="auto"/>
          <w:lang w:eastAsia="en-AU"/>
        </w:rPr>
        <w:t xml:space="preserve"> was really interesting. We had a few people asking him questions on the </w:t>
      </w:r>
      <w:r w:rsidR="00015C1B" w:rsidRPr="008635C0">
        <w:rPr>
          <w:i w:val="0"/>
          <w:iCs w:val="0"/>
          <w:color w:val="auto"/>
          <w:lang w:eastAsia="en-AU"/>
        </w:rPr>
        <w:t>Z</w:t>
      </w:r>
      <w:r w:rsidRPr="008635C0">
        <w:rPr>
          <w:i w:val="0"/>
          <w:iCs w:val="0"/>
          <w:color w:val="auto"/>
          <w:lang w:eastAsia="en-AU"/>
        </w:rPr>
        <w:t>oom meeting. It</w:t>
      </w:r>
      <w:r w:rsidR="00015C1B" w:rsidRPr="008635C0">
        <w:rPr>
          <w:i w:val="0"/>
          <w:iCs w:val="0"/>
          <w:color w:val="auto"/>
          <w:lang w:eastAsia="en-AU"/>
        </w:rPr>
        <w:t>’</w:t>
      </w:r>
      <w:r w:rsidRPr="008635C0">
        <w:rPr>
          <w:i w:val="0"/>
          <w:iCs w:val="0"/>
          <w:color w:val="auto"/>
          <w:lang w:eastAsia="en-AU"/>
        </w:rPr>
        <w:t>s very concise, very informative, and that was pretty amazing</w:t>
      </w:r>
      <w:r w:rsidR="001D13E9" w:rsidRPr="008635C0">
        <w:rPr>
          <w:i w:val="0"/>
          <w:iCs w:val="0"/>
          <w:color w:val="auto"/>
          <w:lang w:eastAsia="en-AU"/>
        </w:rPr>
        <w:t>,</w:t>
      </w:r>
      <w:r w:rsidRPr="008635C0">
        <w:rPr>
          <w:i w:val="0"/>
          <w:iCs w:val="0"/>
          <w:color w:val="auto"/>
          <w:lang w:eastAsia="en-AU"/>
        </w:rPr>
        <w:t xml:space="preserve"> like that, this </w:t>
      </w:r>
      <w:r w:rsidR="007E638B" w:rsidRPr="008635C0">
        <w:rPr>
          <w:i w:val="0"/>
          <w:iCs w:val="0"/>
          <w:color w:val="auto"/>
          <w:lang w:eastAsia="en-AU"/>
        </w:rPr>
        <w:t>subject</w:t>
      </w:r>
      <w:r w:rsidRPr="008635C0">
        <w:rPr>
          <w:i w:val="0"/>
          <w:iCs w:val="0"/>
          <w:color w:val="auto"/>
          <w:lang w:eastAsia="en-AU"/>
        </w:rPr>
        <w:t xml:space="preserve"> could offer that platform where people could ask questions to someone that highly regarded.</w:t>
      </w:r>
    </w:p>
    <w:p w14:paraId="64E804AF" w14:textId="1FF359F0" w:rsidR="00740EE8" w:rsidRPr="00B248EB" w:rsidRDefault="00740EE8" w:rsidP="006B586A">
      <w:pPr>
        <w:pStyle w:val="Heading3"/>
        <w:ind w:left="1134" w:hanging="1134"/>
        <w:rPr>
          <w:lang w:eastAsia="en-AU"/>
        </w:rPr>
      </w:pPr>
      <w:bookmarkStart w:id="98" w:name="_Toc220505982"/>
      <w:r w:rsidRPr="00B248EB">
        <w:rPr>
          <w:rFonts w:hint="eastAsia"/>
          <w:lang w:eastAsia="en-AU"/>
        </w:rPr>
        <w:t xml:space="preserve">Supporting </w:t>
      </w:r>
      <w:r w:rsidR="000A0F18">
        <w:rPr>
          <w:lang w:eastAsia="en-AU"/>
        </w:rPr>
        <w:t>d</w:t>
      </w:r>
      <w:r w:rsidRPr="00B248EB">
        <w:rPr>
          <w:rFonts w:hint="eastAsia"/>
          <w:lang w:eastAsia="en-AU"/>
        </w:rPr>
        <w:t xml:space="preserve">iverse </w:t>
      </w:r>
      <w:r w:rsidR="000A0F18">
        <w:rPr>
          <w:lang w:eastAsia="en-AU"/>
        </w:rPr>
        <w:t>l</w:t>
      </w:r>
      <w:r w:rsidRPr="00B248EB">
        <w:rPr>
          <w:rFonts w:hint="eastAsia"/>
          <w:lang w:eastAsia="en-AU"/>
        </w:rPr>
        <w:t xml:space="preserve">earning </w:t>
      </w:r>
      <w:r w:rsidR="000A0F18">
        <w:rPr>
          <w:lang w:eastAsia="en-AU"/>
        </w:rPr>
        <w:t>s</w:t>
      </w:r>
      <w:r w:rsidRPr="00B248EB">
        <w:rPr>
          <w:rFonts w:hint="eastAsia"/>
          <w:lang w:eastAsia="en-AU"/>
        </w:rPr>
        <w:t>tyles</w:t>
      </w:r>
      <w:bookmarkEnd w:id="98"/>
    </w:p>
    <w:p w14:paraId="4BC29F48" w14:textId="77777777" w:rsidR="008131E8" w:rsidRPr="00B248EB" w:rsidRDefault="00E74622" w:rsidP="00562728">
      <w:pPr>
        <w:rPr>
          <w:lang w:eastAsia="en-AU"/>
        </w:rPr>
      </w:pPr>
      <w:r w:rsidRPr="00B248EB">
        <w:rPr>
          <w:lang w:eastAsia="en-AU"/>
        </w:rPr>
        <w:t xml:space="preserve">Online learning has widely been seen as a means to overcome geographic barriers that have traditionally made access to higher education difficult. Being able to access materials and participate fully from any location with internet access has made it easier for </w:t>
      </w:r>
      <w:r w:rsidR="00E4685F" w:rsidRPr="00B248EB">
        <w:rPr>
          <w:lang w:eastAsia="en-AU"/>
        </w:rPr>
        <w:t>many lo</w:t>
      </w:r>
      <w:r w:rsidR="0015167C" w:rsidRPr="00B248EB">
        <w:rPr>
          <w:lang w:eastAsia="en-AU"/>
        </w:rPr>
        <w:t>w</w:t>
      </w:r>
      <w:r w:rsidR="00E4685F" w:rsidRPr="00B248EB">
        <w:rPr>
          <w:lang w:eastAsia="en-AU"/>
        </w:rPr>
        <w:t xml:space="preserve"> SES and </w:t>
      </w:r>
      <w:r w:rsidRPr="00B248EB">
        <w:rPr>
          <w:lang w:eastAsia="en-AU"/>
        </w:rPr>
        <w:t>RRR students to complete tertiary studies.</w:t>
      </w:r>
      <w:r w:rsidR="00240C6E" w:rsidRPr="00B248EB">
        <w:rPr>
          <w:lang w:eastAsia="en-AU"/>
        </w:rPr>
        <w:t xml:space="preserve"> However, distance is not the only </w:t>
      </w:r>
      <w:r w:rsidR="00E4685F" w:rsidRPr="00B248EB">
        <w:rPr>
          <w:lang w:eastAsia="en-AU"/>
        </w:rPr>
        <w:t>challenge</w:t>
      </w:r>
      <w:r w:rsidR="00240C6E" w:rsidRPr="00B248EB">
        <w:rPr>
          <w:lang w:eastAsia="en-AU"/>
        </w:rPr>
        <w:t xml:space="preserve"> </w:t>
      </w:r>
      <w:r w:rsidR="00E4685F" w:rsidRPr="00B248EB">
        <w:rPr>
          <w:lang w:eastAsia="en-AU"/>
        </w:rPr>
        <w:t>low SES and RRR</w:t>
      </w:r>
      <w:r w:rsidRPr="00B248EB">
        <w:rPr>
          <w:lang w:eastAsia="en-AU"/>
        </w:rPr>
        <w:t xml:space="preserve"> </w:t>
      </w:r>
      <w:r w:rsidR="00E4685F" w:rsidRPr="00B248EB">
        <w:rPr>
          <w:lang w:eastAsia="en-AU"/>
        </w:rPr>
        <w:t xml:space="preserve">students encounter. Trimble (2023) describes the compounding nature </w:t>
      </w:r>
      <w:r w:rsidR="00080934" w:rsidRPr="00B248EB">
        <w:rPr>
          <w:lang w:eastAsia="en-AU"/>
        </w:rPr>
        <w:t>of the challenges facing online students in terms of age, gender, family, work, and study load.</w:t>
      </w:r>
      <w:r w:rsidR="00DD69DC" w:rsidRPr="00B248EB">
        <w:rPr>
          <w:lang w:eastAsia="en-AU"/>
        </w:rPr>
        <w:t xml:space="preserve"> This was also evident in our interview findings.</w:t>
      </w:r>
      <w:r w:rsidR="00080934" w:rsidRPr="00B248EB">
        <w:rPr>
          <w:lang w:eastAsia="en-AU"/>
        </w:rPr>
        <w:t xml:space="preserve"> </w:t>
      </w:r>
      <w:r w:rsidR="00FA6090" w:rsidRPr="00B248EB">
        <w:rPr>
          <w:lang w:eastAsia="en-AU"/>
        </w:rPr>
        <w:t xml:space="preserve">Student interview participants </w:t>
      </w:r>
      <w:r w:rsidR="00FA6090" w:rsidRPr="00B248EB">
        <w:rPr>
          <w:lang w:eastAsia="en-AU"/>
        </w:rPr>
        <w:lastRenderedPageBreak/>
        <w:t>described how having online learning as an option helped to overcome other barriers</w:t>
      </w:r>
      <w:r w:rsidR="008131E8" w:rsidRPr="00B248EB">
        <w:rPr>
          <w:lang w:eastAsia="en-AU"/>
        </w:rPr>
        <w:t>. For example, one student described:</w:t>
      </w:r>
    </w:p>
    <w:p w14:paraId="5182CA4E" w14:textId="65F6F4D9" w:rsidR="008131E8" w:rsidRPr="008635C0" w:rsidRDefault="00000E6F" w:rsidP="008635C0">
      <w:pPr>
        <w:pStyle w:val="Quote"/>
        <w:ind w:left="426" w:right="521"/>
        <w:jc w:val="left"/>
        <w:rPr>
          <w:i w:val="0"/>
          <w:iCs w:val="0"/>
          <w:color w:val="auto"/>
          <w:lang w:eastAsia="en-AU"/>
        </w:rPr>
      </w:pPr>
      <w:r>
        <w:rPr>
          <w:i w:val="0"/>
          <w:iCs w:val="0"/>
          <w:color w:val="auto"/>
          <w:lang w:eastAsia="en-AU"/>
        </w:rPr>
        <w:t>[I am]</w:t>
      </w:r>
      <w:r w:rsidR="008131E8" w:rsidRPr="008635C0">
        <w:rPr>
          <w:i w:val="0"/>
          <w:iCs w:val="0"/>
          <w:color w:val="auto"/>
          <w:lang w:eastAsia="en-AU"/>
        </w:rPr>
        <w:t xml:space="preserve"> married </w:t>
      </w:r>
      <w:r w:rsidR="00E84DF1">
        <w:rPr>
          <w:i w:val="0"/>
          <w:iCs w:val="0"/>
          <w:color w:val="auto"/>
          <w:lang w:eastAsia="en-AU"/>
        </w:rPr>
        <w:t>and</w:t>
      </w:r>
      <w:r w:rsidR="008131E8" w:rsidRPr="008635C0">
        <w:rPr>
          <w:i w:val="0"/>
          <w:iCs w:val="0"/>
          <w:color w:val="auto"/>
          <w:lang w:eastAsia="en-AU"/>
        </w:rPr>
        <w:t xml:space="preserve"> hav</w:t>
      </w:r>
      <w:r>
        <w:rPr>
          <w:i w:val="0"/>
          <w:iCs w:val="0"/>
          <w:color w:val="auto"/>
          <w:lang w:eastAsia="en-AU"/>
        </w:rPr>
        <w:t xml:space="preserve">e </w:t>
      </w:r>
      <w:r w:rsidR="008131E8" w:rsidRPr="008635C0">
        <w:rPr>
          <w:i w:val="0"/>
          <w:iCs w:val="0"/>
          <w:color w:val="auto"/>
          <w:lang w:eastAsia="en-AU"/>
        </w:rPr>
        <w:t>my own family</w:t>
      </w:r>
      <w:r w:rsidR="00ED724B">
        <w:rPr>
          <w:i w:val="0"/>
          <w:iCs w:val="0"/>
          <w:color w:val="auto"/>
          <w:lang w:eastAsia="en-AU"/>
        </w:rPr>
        <w:t xml:space="preserve"> - m</w:t>
      </w:r>
      <w:r w:rsidR="008131E8" w:rsidRPr="008635C0">
        <w:rPr>
          <w:i w:val="0"/>
          <w:iCs w:val="0"/>
          <w:color w:val="auto"/>
          <w:lang w:eastAsia="en-AU"/>
        </w:rPr>
        <w:t xml:space="preserve">y kids are </w:t>
      </w:r>
      <w:r w:rsidR="00C9638D">
        <w:rPr>
          <w:i w:val="0"/>
          <w:iCs w:val="0"/>
          <w:color w:val="auto"/>
          <w:lang w:eastAsia="en-AU"/>
        </w:rPr>
        <w:t>ten</w:t>
      </w:r>
      <w:r w:rsidR="00C9638D" w:rsidRPr="008635C0">
        <w:rPr>
          <w:i w:val="0"/>
          <w:iCs w:val="0"/>
          <w:color w:val="auto"/>
          <w:lang w:eastAsia="en-AU"/>
        </w:rPr>
        <w:t xml:space="preserve"> </w:t>
      </w:r>
      <w:r w:rsidR="008131E8" w:rsidRPr="008635C0">
        <w:rPr>
          <w:i w:val="0"/>
          <w:iCs w:val="0"/>
          <w:color w:val="auto"/>
          <w:lang w:eastAsia="en-AU"/>
        </w:rPr>
        <w:t>and eight</w:t>
      </w:r>
      <w:r w:rsidR="006336FE">
        <w:rPr>
          <w:i w:val="0"/>
          <w:iCs w:val="0"/>
          <w:color w:val="auto"/>
          <w:lang w:eastAsia="en-AU"/>
        </w:rPr>
        <w:t xml:space="preserve"> - </w:t>
      </w:r>
      <w:r w:rsidR="008131E8" w:rsidRPr="008635C0">
        <w:rPr>
          <w:i w:val="0"/>
          <w:iCs w:val="0"/>
          <w:color w:val="auto"/>
          <w:lang w:eastAsia="en-AU"/>
        </w:rPr>
        <w:t>I</w:t>
      </w:r>
      <w:r w:rsidR="002233C8" w:rsidRPr="008635C0">
        <w:rPr>
          <w:i w:val="0"/>
          <w:iCs w:val="0"/>
          <w:color w:val="auto"/>
          <w:lang w:eastAsia="en-AU"/>
        </w:rPr>
        <w:t>’</w:t>
      </w:r>
      <w:r w:rsidR="008131E8" w:rsidRPr="008635C0">
        <w:rPr>
          <w:i w:val="0"/>
          <w:iCs w:val="0"/>
          <w:color w:val="auto"/>
          <w:lang w:eastAsia="en-AU"/>
        </w:rPr>
        <w:t>m working as a teacher as well, so face to face lectures and things will just be far too difficult.</w:t>
      </w:r>
    </w:p>
    <w:p w14:paraId="0296C89C" w14:textId="5CE0ED5E" w:rsidR="00616F20" w:rsidRPr="00B248EB" w:rsidRDefault="00AC5D46" w:rsidP="00562728">
      <w:pPr>
        <w:rPr>
          <w:lang w:eastAsia="en-AU"/>
        </w:rPr>
      </w:pPr>
      <w:r w:rsidRPr="00B248EB">
        <w:rPr>
          <w:lang w:eastAsia="en-AU"/>
        </w:rPr>
        <w:t>S</w:t>
      </w:r>
      <w:r w:rsidR="00E74622" w:rsidRPr="00B248EB">
        <w:rPr>
          <w:lang w:eastAsia="en-AU"/>
        </w:rPr>
        <w:t>taff interview participants recognised the importance of supporting diverse learning styles within their online cohorts</w:t>
      </w:r>
      <w:r w:rsidR="0087227D" w:rsidRPr="00B248EB">
        <w:rPr>
          <w:lang w:eastAsia="en-AU"/>
        </w:rPr>
        <w:t xml:space="preserve"> and this was </w:t>
      </w:r>
      <w:r w:rsidR="00E33348" w:rsidRPr="00B248EB">
        <w:rPr>
          <w:lang w:eastAsia="en-AU"/>
        </w:rPr>
        <w:t>appreciated</w:t>
      </w:r>
      <w:r w:rsidR="0087227D" w:rsidRPr="00B248EB">
        <w:rPr>
          <w:lang w:eastAsia="en-AU"/>
        </w:rPr>
        <w:t xml:space="preserve"> by the students</w:t>
      </w:r>
      <w:r w:rsidR="00E33348" w:rsidRPr="00B248EB">
        <w:rPr>
          <w:lang w:eastAsia="en-AU"/>
        </w:rPr>
        <w:t>.</w:t>
      </w:r>
      <w:r w:rsidR="0087227D" w:rsidRPr="00B248EB">
        <w:rPr>
          <w:lang w:eastAsia="en-AU"/>
        </w:rPr>
        <w:t xml:space="preserve"> </w:t>
      </w:r>
      <w:r w:rsidR="00616F20" w:rsidRPr="00B248EB">
        <w:rPr>
          <w:lang w:eastAsia="en-AU"/>
        </w:rPr>
        <w:t xml:space="preserve">One student explained: </w:t>
      </w:r>
    </w:p>
    <w:p w14:paraId="3C19448A" w14:textId="3003BD90" w:rsidR="00E74622" w:rsidRPr="008635C0" w:rsidRDefault="00616F20" w:rsidP="008635C0">
      <w:pPr>
        <w:pStyle w:val="Quote"/>
        <w:ind w:left="426" w:right="521"/>
        <w:jc w:val="left"/>
        <w:rPr>
          <w:i w:val="0"/>
          <w:iCs w:val="0"/>
          <w:color w:val="auto"/>
          <w:highlight w:val="yellow"/>
        </w:rPr>
      </w:pPr>
      <w:r w:rsidRPr="008635C0">
        <w:rPr>
          <w:i w:val="0"/>
          <w:iCs w:val="0"/>
          <w:color w:val="auto"/>
        </w:rPr>
        <w:t xml:space="preserve">For me, as far as my learning style goes, generally I'm a </w:t>
      </w:r>
      <w:r w:rsidR="00174BE7" w:rsidRPr="008635C0">
        <w:rPr>
          <w:i w:val="0"/>
          <w:iCs w:val="0"/>
          <w:color w:val="auto"/>
        </w:rPr>
        <w:t>hands-on</w:t>
      </w:r>
      <w:r w:rsidRPr="008635C0">
        <w:rPr>
          <w:i w:val="0"/>
          <w:iCs w:val="0"/>
          <w:color w:val="auto"/>
        </w:rPr>
        <w:t xml:space="preserve"> learner which is a little bit </w:t>
      </w:r>
      <w:r w:rsidR="00174BE7" w:rsidRPr="008635C0">
        <w:rPr>
          <w:i w:val="0"/>
          <w:iCs w:val="0"/>
          <w:color w:val="auto"/>
        </w:rPr>
        <w:t>trickier</w:t>
      </w:r>
      <w:r w:rsidRPr="008635C0">
        <w:rPr>
          <w:i w:val="0"/>
          <w:iCs w:val="0"/>
          <w:color w:val="auto"/>
        </w:rPr>
        <w:t xml:space="preserve"> in an online space. I'm an avid note taker so I know I actually caught up with </w:t>
      </w:r>
      <w:r w:rsidR="00322DFE" w:rsidRPr="008635C0">
        <w:rPr>
          <w:i w:val="0"/>
          <w:iCs w:val="0"/>
          <w:color w:val="auto"/>
        </w:rPr>
        <w:t xml:space="preserve">[the </w:t>
      </w:r>
      <w:r w:rsidR="007E638B" w:rsidRPr="008635C0">
        <w:rPr>
          <w:i w:val="0"/>
          <w:iCs w:val="0"/>
          <w:color w:val="auto"/>
        </w:rPr>
        <w:t>subject</w:t>
      </w:r>
      <w:r w:rsidR="00322DFE" w:rsidRPr="008635C0">
        <w:rPr>
          <w:i w:val="0"/>
          <w:iCs w:val="0"/>
          <w:color w:val="auto"/>
        </w:rPr>
        <w:t xml:space="preserve"> coordinator]</w:t>
      </w:r>
      <w:r w:rsidRPr="008635C0">
        <w:rPr>
          <w:i w:val="0"/>
          <w:iCs w:val="0"/>
          <w:color w:val="auto"/>
        </w:rPr>
        <w:t xml:space="preserve"> at the end of the </w:t>
      </w:r>
      <w:r w:rsidR="007E638B" w:rsidRPr="008635C0">
        <w:rPr>
          <w:i w:val="0"/>
          <w:iCs w:val="0"/>
          <w:color w:val="auto"/>
        </w:rPr>
        <w:t>subject</w:t>
      </w:r>
      <w:r w:rsidRPr="008635C0">
        <w:rPr>
          <w:i w:val="0"/>
          <w:iCs w:val="0"/>
          <w:color w:val="auto"/>
        </w:rPr>
        <w:t xml:space="preserve"> and he loves the fact that I had nearly two notebooks full of notes because I really love that connection between writing and thinking.</w:t>
      </w:r>
    </w:p>
    <w:p w14:paraId="340895BA" w14:textId="0AF11EBE" w:rsidR="00740EE8" w:rsidRDefault="00740EE8" w:rsidP="00740EE8">
      <w:pPr>
        <w:pStyle w:val="Heading2"/>
      </w:pPr>
      <w:bookmarkStart w:id="99" w:name="_Pedagogical_practices_that_1"/>
      <w:bookmarkStart w:id="100" w:name="_Toc220505983"/>
      <w:bookmarkEnd w:id="99"/>
      <w:r>
        <w:t xml:space="preserve">Pedagogical </w:t>
      </w:r>
      <w:r w:rsidR="00D83798">
        <w:t>p</w:t>
      </w:r>
      <w:r>
        <w:t xml:space="preserve">ractices that </w:t>
      </w:r>
      <w:r w:rsidR="00D83798">
        <w:t>f</w:t>
      </w:r>
      <w:r>
        <w:t xml:space="preserve">oster </w:t>
      </w:r>
      <w:r w:rsidR="00D83798">
        <w:t>c</w:t>
      </w:r>
      <w:r>
        <w:t xml:space="preserve">ognitive </w:t>
      </w:r>
      <w:r w:rsidR="00D83798">
        <w:t>l</w:t>
      </w:r>
      <w:r>
        <w:t xml:space="preserve">earning of </w:t>
      </w:r>
      <w:r w:rsidR="00D83798">
        <w:t>l</w:t>
      </w:r>
      <w:r>
        <w:t>ow SES and RRR students</w:t>
      </w:r>
      <w:r w:rsidR="004F3057">
        <w:t xml:space="preserve"> </w:t>
      </w:r>
      <w:r w:rsidR="00734CA1">
        <w:br/>
      </w:r>
      <w:r w:rsidR="004F3057">
        <w:t>(</w:t>
      </w:r>
      <w:r w:rsidR="004C1CD6">
        <w:t>Aim 2</w:t>
      </w:r>
      <w:r w:rsidR="004F3057">
        <w:t>)</w:t>
      </w:r>
      <w:bookmarkEnd w:id="100"/>
    </w:p>
    <w:p w14:paraId="606B9266" w14:textId="07D80915" w:rsidR="00740EE8" w:rsidRPr="00953FCE" w:rsidRDefault="00FB60CE" w:rsidP="006B586A">
      <w:pPr>
        <w:pStyle w:val="Heading3"/>
        <w:ind w:left="1134" w:hanging="1134"/>
        <w:rPr>
          <w:lang w:eastAsia="en-AU"/>
        </w:rPr>
      </w:pPr>
      <w:bookmarkStart w:id="101" w:name="_Toc220505984"/>
      <w:r>
        <w:rPr>
          <w:lang w:eastAsia="en-AU"/>
        </w:rPr>
        <w:t xml:space="preserve">Teachers </w:t>
      </w:r>
      <w:r w:rsidR="00D83798">
        <w:rPr>
          <w:lang w:eastAsia="en-AU"/>
        </w:rPr>
        <w:t>b</w:t>
      </w:r>
      <w:r w:rsidR="00740EE8" w:rsidRPr="00953FCE">
        <w:rPr>
          <w:lang w:eastAsia="en-AU"/>
        </w:rPr>
        <w:t xml:space="preserve">eing </w:t>
      </w:r>
      <w:r w:rsidR="00D83798">
        <w:rPr>
          <w:lang w:eastAsia="en-AU"/>
        </w:rPr>
        <w:t>a</w:t>
      </w:r>
      <w:r w:rsidR="00740EE8" w:rsidRPr="00953FCE">
        <w:rPr>
          <w:lang w:eastAsia="en-AU"/>
        </w:rPr>
        <w:t xml:space="preserve">pproachable, </w:t>
      </w:r>
      <w:r w:rsidR="00D83798">
        <w:rPr>
          <w:lang w:eastAsia="en-AU"/>
        </w:rPr>
        <w:t>e</w:t>
      </w:r>
      <w:r w:rsidR="00740EE8" w:rsidRPr="00953FCE">
        <w:rPr>
          <w:lang w:eastAsia="en-AU"/>
        </w:rPr>
        <w:t>ncouraging</w:t>
      </w:r>
      <w:r w:rsidR="00B23910">
        <w:rPr>
          <w:lang w:eastAsia="en-AU"/>
        </w:rPr>
        <w:t>,</w:t>
      </w:r>
      <w:r w:rsidR="00740EE8" w:rsidRPr="00953FCE">
        <w:rPr>
          <w:lang w:eastAsia="en-AU"/>
        </w:rPr>
        <w:t xml:space="preserve"> and </w:t>
      </w:r>
      <w:r w:rsidR="00D83798">
        <w:rPr>
          <w:lang w:eastAsia="en-AU"/>
        </w:rPr>
        <w:t>p</w:t>
      </w:r>
      <w:r w:rsidR="00740EE8" w:rsidRPr="00953FCE">
        <w:rPr>
          <w:lang w:eastAsia="en-AU"/>
        </w:rPr>
        <w:t>roactive</w:t>
      </w:r>
      <w:bookmarkEnd w:id="101"/>
      <w:r w:rsidR="005241B7" w:rsidRPr="00953FCE">
        <w:rPr>
          <w:lang w:eastAsia="en-AU"/>
        </w:rPr>
        <w:t xml:space="preserve"> </w:t>
      </w:r>
    </w:p>
    <w:p w14:paraId="22C90488" w14:textId="28B8AAC2" w:rsidR="00264BF9" w:rsidRDefault="00A403E6" w:rsidP="00740EE8">
      <w:pPr>
        <w:rPr>
          <w:lang w:eastAsia="en-AU"/>
        </w:rPr>
      </w:pPr>
      <w:r>
        <w:rPr>
          <w:lang w:eastAsia="en-AU"/>
        </w:rPr>
        <w:t xml:space="preserve">There </w:t>
      </w:r>
      <w:r w:rsidR="00CF3EB3">
        <w:rPr>
          <w:lang w:eastAsia="en-AU"/>
        </w:rPr>
        <w:t>i</w:t>
      </w:r>
      <w:r>
        <w:rPr>
          <w:lang w:eastAsia="en-AU"/>
        </w:rPr>
        <w:t xml:space="preserve">s clear consensus that </w:t>
      </w:r>
      <w:r w:rsidR="00CF3EB3">
        <w:rPr>
          <w:lang w:eastAsia="en-AU"/>
        </w:rPr>
        <w:t xml:space="preserve">a strong </w:t>
      </w:r>
      <w:r>
        <w:rPr>
          <w:lang w:eastAsia="en-AU"/>
        </w:rPr>
        <w:t xml:space="preserve">teacher </w:t>
      </w:r>
      <w:r w:rsidR="00CF3EB3">
        <w:rPr>
          <w:lang w:eastAsia="en-AU"/>
        </w:rPr>
        <w:t xml:space="preserve">presence </w:t>
      </w:r>
      <w:r w:rsidR="00F23B28">
        <w:rPr>
          <w:lang w:eastAsia="en-AU"/>
        </w:rPr>
        <w:t xml:space="preserve">is critical in supporting diverse </w:t>
      </w:r>
      <w:r w:rsidR="00130631" w:rsidRPr="00130631">
        <w:rPr>
          <w:lang w:eastAsia="en-AU"/>
        </w:rPr>
        <w:t xml:space="preserve">student groups. Words such as “approachable,” “encouraging,” and “proactive” were mentioned numerous times by both the </w:t>
      </w:r>
      <w:r w:rsidR="0075743C">
        <w:rPr>
          <w:lang w:eastAsia="en-AU"/>
        </w:rPr>
        <w:t>teacher</w:t>
      </w:r>
      <w:r w:rsidR="00130631" w:rsidRPr="00130631">
        <w:rPr>
          <w:lang w:eastAsia="en-AU"/>
        </w:rPr>
        <w:t xml:space="preserve"> and student participants. The </w:t>
      </w:r>
      <w:r w:rsidR="0075743C">
        <w:rPr>
          <w:lang w:eastAsia="en-AU"/>
        </w:rPr>
        <w:t>teachers</w:t>
      </w:r>
      <w:r w:rsidR="00130631" w:rsidRPr="00130631">
        <w:rPr>
          <w:lang w:eastAsia="en-AU"/>
        </w:rPr>
        <w:t xml:space="preserve"> not only made themselves available for student contact but also reminded students throughout the semester that they were available to help students</w:t>
      </w:r>
      <w:r w:rsidR="00740EE8" w:rsidRPr="004A75D0">
        <w:rPr>
          <w:lang w:eastAsia="en-AU"/>
        </w:rPr>
        <w:t>.</w:t>
      </w:r>
    </w:p>
    <w:p w14:paraId="2763A9CE" w14:textId="1F37129F" w:rsidR="00204358" w:rsidRDefault="0078212D" w:rsidP="00740EE8">
      <w:r w:rsidRPr="00964688">
        <w:t xml:space="preserve">Providing students with support early </w:t>
      </w:r>
      <w:r w:rsidR="009A4972">
        <w:t xml:space="preserve">in </w:t>
      </w:r>
      <w:r w:rsidR="00423D63">
        <w:t>and consistently</w:t>
      </w:r>
      <w:r w:rsidR="009A4972">
        <w:t xml:space="preserve"> throughout</w:t>
      </w:r>
      <w:r w:rsidRPr="00964688">
        <w:t xml:space="preserve"> the semester was highlighted </w:t>
      </w:r>
      <w:r w:rsidR="00F35AB5">
        <w:t xml:space="preserve">as critical </w:t>
      </w:r>
      <w:r w:rsidRPr="00964688">
        <w:t xml:space="preserve">by the </w:t>
      </w:r>
      <w:r w:rsidR="0075743C">
        <w:t>teacher</w:t>
      </w:r>
      <w:r w:rsidRPr="00964688">
        <w:t xml:space="preserve"> participants</w:t>
      </w:r>
      <w:r>
        <w:t xml:space="preserve">. </w:t>
      </w:r>
      <w:r w:rsidR="00734CA1">
        <w:t>Establishing</w:t>
      </w:r>
      <w:r w:rsidR="00734CA1" w:rsidRPr="004E5F59">
        <w:t xml:space="preserve"> </w:t>
      </w:r>
      <w:r w:rsidRPr="004E5F59">
        <w:t xml:space="preserve">a </w:t>
      </w:r>
      <w:r w:rsidR="00A14BB4">
        <w:t xml:space="preserve">teacher </w:t>
      </w:r>
      <w:r w:rsidRPr="004E5F59">
        <w:t xml:space="preserve">presence in </w:t>
      </w:r>
      <w:r w:rsidR="00F35AB5">
        <w:t>Week 1</w:t>
      </w:r>
      <w:r w:rsidRPr="004E5F59">
        <w:t xml:space="preserve"> of the semester</w:t>
      </w:r>
      <w:r w:rsidR="00A14BB4">
        <w:t xml:space="preserve"> is </w:t>
      </w:r>
      <w:r w:rsidR="0086487C">
        <w:t>important</w:t>
      </w:r>
      <w:r>
        <w:t xml:space="preserve">. </w:t>
      </w:r>
      <w:r w:rsidR="003B5EE1">
        <w:t xml:space="preserve">The </w:t>
      </w:r>
      <w:r w:rsidR="0075743C">
        <w:t>teachers</w:t>
      </w:r>
      <w:r w:rsidR="003B5EE1">
        <w:t xml:space="preserve"> interviewed used a</w:t>
      </w:r>
      <w:r w:rsidRPr="004E5F59">
        <w:t xml:space="preserve"> range of strategies</w:t>
      </w:r>
      <w:r w:rsidR="005D1DE3">
        <w:t>,</w:t>
      </w:r>
      <w:r w:rsidRPr="004E5F59">
        <w:t xml:space="preserve"> </w:t>
      </w:r>
      <w:r w:rsidR="003B5EE1">
        <w:t>including</w:t>
      </w:r>
      <w:r>
        <w:t xml:space="preserve"> </w:t>
      </w:r>
      <w:r w:rsidRPr="00125475">
        <w:t>providing a webinar to introduce themselves to students</w:t>
      </w:r>
      <w:r>
        <w:t>, p</w:t>
      </w:r>
      <w:r w:rsidRPr="00125475">
        <w:t xml:space="preserve">roviding links to manuals and guidelines </w:t>
      </w:r>
      <w:r>
        <w:t>or</w:t>
      </w:r>
      <w:r w:rsidRPr="00B342A8">
        <w:t xml:space="preserve"> a virtual tour on how to use the </w:t>
      </w:r>
      <w:r w:rsidR="0040060B">
        <w:t>LMS</w:t>
      </w:r>
      <w:r>
        <w:t xml:space="preserve">. </w:t>
      </w:r>
      <w:r w:rsidR="009A4972">
        <w:t xml:space="preserve">A </w:t>
      </w:r>
      <w:r w:rsidR="0075743C">
        <w:t>teacher</w:t>
      </w:r>
      <w:r w:rsidR="00204358">
        <w:t xml:space="preserve"> in </w:t>
      </w:r>
      <w:r w:rsidR="00882602">
        <w:t xml:space="preserve">Subject 3 </w:t>
      </w:r>
      <w:r w:rsidR="00204358" w:rsidRPr="009D63D4">
        <w:t>mentioned</w:t>
      </w:r>
      <w:r w:rsidR="00204358">
        <w:t xml:space="preserve"> the</w:t>
      </w:r>
      <w:r w:rsidR="00204358" w:rsidRPr="009D63D4">
        <w:t xml:space="preserve"> importance of </w:t>
      </w:r>
      <w:r w:rsidR="00204358">
        <w:t xml:space="preserve">having a </w:t>
      </w:r>
      <w:r w:rsidR="00D03861">
        <w:t xml:space="preserve">weekly </w:t>
      </w:r>
      <w:r w:rsidR="00204358">
        <w:t xml:space="preserve">teacher </w:t>
      </w:r>
      <w:r w:rsidR="00204358" w:rsidRPr="00971ADE">
        <w:t>presence</w:t>
      </w:r>
      <w:r w:rsidR="00204358">
        <w:t xml:space="preserve">. </w:t>
      </w:r>
      <w:r w:rsidR="00917245" w:rsidRPr="00917245">
        <w:t>She mentioned, “I do normally try and give weekly, [for instance] ‘Welcome to Week 1, here is the learning folder,’ that kind of thing and I try and signpost all of the information that they need.”</w:t>
      </w:r>
    </w:p>
    <w:p w14:paraId="515A4BBB" w14:textId="55051242" w:rsidR="00810384" w:rsidRDefault="00746A42" w:rsidP="00D92B41">
      <w:pPr>
        <w:rPr>
          <w:lang w:eastAsia="en-AU"/>
        </w:rPr>
      </w:pPr>
      <w:r>
        <w:rPr>
          <w:lang w:eastAsia="en-AU"/>
        </w:rPr>
        <w:t>W</w:t>
      </w:r>
      <w:r w:rsidR="00D92B41" w:rsidRPr="004A75D0">
        <w:rPr>
          <w:lang w:eastAsia="en-AU"/>
        </w:rPr>
        <w:t>hen asked about highlight</w:t>
      </w:r>
      <w:r w:rsidR="004E0E6F">
        <w:rPr>
          <w:lang w:eastAsia="en-AU"/>
        </w:rPr>
        <w:t>s</w:t>
      </w:r>
      <w:r w:rsidR="00D92B41" w:rsidRPr="004A75D0">
        <w:rPr>
          <w:lang w:eastAsia="en-AU"/>
        </w:rPr>
        <w:t xml:space="preserve"> in their learning experience, </w:t>
      </w:r>
      <w:r>
        <w:rPr>
          <w:lang w:eastAsia="en-AU"/>
        </w:rPr>
        <w:t>a student</w:t>
      </w:r>
      <w:r w:rsidR="00D92B41" w:rsidRPr="004A75D0">
        <w:rPr>
          <w:lang w:eastAsia="en-AU"/>
        </w:rPr>
        <w:t xml:space="preserve"> mentioned about the warmth of the </w:t>
      </w:r>
      <w:r w:rsidR="007E638B">
        <w:rPr>
          <w:lang w:eastAsia="en-AU"/>
        </w:rPr>
        <w:t>subject</w:t>
      </w:r>
      <w:r w:rsidR="00D92B41" w:rsidRPr="004A75D0">
        <w:rPr>
          <w:lang w:eastAsia="en-AU"/>
        </w:rPr>
        <w:t xml:space="preserve"> </w:t>
      </w:r>
      <w:r w:rsidR="00917AC9" w:rsidRPr="004A75D0">
        <w:rPr>
          <w:lang w:eastAsia="en-AU"/>
        </w:rPr>
        <w:t>coordinator and</w:t>
      </w:r>
      <w:r w:rsidR="00D92B41" w:rsidRPr="004A75D0">
        <w:rPr>
          <w:lang w:eastAsia="en-AU"/>
        </w:rPr>
        <w:t xml:space="preserve"> described </w:t>
      </w:r>
      <w:r w:rsidR="00810384">
        <w:rPr>
          <w:lang w:eastAsia="en-AU"/>
        </w:rPr>
        <w:t>how:</w:t>
      </w:r>
    </w:p>
    <w:p w14:paraId="217EE3B6" w14:textId="63049764" w:rsidR="00D92B41" w:rsidRPr="008635C0" w:rsidRDefault="00D92B41" w:rsidP="008635C0">
      <w:pPr>
        <w:pStyle w:val="Quote"/>
        <w:ind w:left="426" w:right="521"/>
        <w:jc w:val="left"/>
        <w:rPr>
          <w:i w:val="0"/>
          <w:iCs w:val="0"/>
          <w:color w:val="auto"/>
          <w:lang w:eastAsia="en-AU"/>
        </w:rPr>
      </w:pPr>
      <w:r w:rsidRPr="008635C0">
        <w:rPr>
          <w:i w:val="0"/>
          <w:iCs w:val="0"/>
          <w:color w:val="auto"/>
          <w:lang w:eastAsia="en-AU"/>
        </w:rPr>
        <w:t xml:space="preserve">I felt like she cared about the </w:t>
      </w:r>
      <w:r w:rsidR="007E638B" w:rsidRPr="008635C0">
        <w:rPr>
          <w:i w:val="0"/>
          <w:iCs w:val="0"/>
          <w:color w:val="auto"/>
          <w:lang w:eastAsia="en-AU"/>
        </w:rPr>
        <w:t>subject</w:t>
      </w:r>
      <w:r w:rsidRPr="008635C0">
        <w:rPr>
          <w:i w:val="0"/>
          <w:iCs w:val="0"/>
          <w:color w:val="auto"/>
          <w:lang w:eastAsia="en-AU"/>
        </w:rPr>
        <w:t xml:space="preserve"> and what she was teaching</w:t>
      </w:r>
      <w:r w:rsidR="00D6569F" w:rsidRPr="008635C0">
        <w:rPr>
          <w:i w:val="0"/>
          <w:iCs w:val="0"/>
          <w:color w:val="auto"/>
          <w:lang w:eastAsia="en-AU"/>
        </w:rPr>
        <w:t>.</w:t>
      </w:r>
      <w:r w:rsidRPr="008635C0">
        <w:rPr>
          <w:i w:val="0"/>
          <w:iCs w:val="0"/>
          <w:color w:val="auto"/>
          <w:lang w:eastAsia="en-AU"/>
        </w:rPr>
        <w:t xml:space="preserve"> I would believe if I did have feedback that she would definitely</w:t>
      </w:r>
      <w:r w:rsidR="00734CA1">
        <w:rPr>
          <w:i w:val="0"/>
          <w:iCs w:val="0"/>
          <w:color w:val="auto"/>
          <w:lang w:eastAsia="en-AU"/>
        </w:rPr>
        <w:t xml:space="preserve"> </w:t>
      </w:r>
      <w:r w:rsidR="000969A7" w:rsidRPr="008635C0">
        <w:rPr>
          <w:i w:val="0"/>
          <w:iCs w:val="0"/>
          <w:color w:val="auto"/>
          <w:lang w:eastAsia="en-AU"/>
        </w:rPr>
        <w:t>…</w:t>
      </w:r>
      <w:r w:rsidRPr="008635C0">
        <w:rPr>
          <w:i w:val="0"/>
          <w:iCs w:val="0"/>
          <w:color w:val="auto"/>
          <w:lang w:eastAsia="en-AU"/>
        </w:rPr>
        <w:t xml:space="preserve"> listen to it and understand it. </w:t>
      </w:r>
      <w:r w:rsidR="009A0CFF" w:rsidRPr="008635C0">
        <w:rPr>
          <w:i w:val="0"/>
          <w:iCs w:val="0"/>
          <w:color w:val="auto"/>
          <w:lang w:eastAsia="en-AU"/>
        </w:rPr>
        <w:t>I’m</w:t>
      </w:r>
      <w:r w:rsidRPr="008635C0">
        <w:rPr>
          <w:i w:val="0"/>
          <w:iCs w:val="0"/>
          <w:color w:val="auto"/>
          <w:lang w:eastAsia="en-AU"/>
        </w:rPr>
        <w:t xml:space="preserve"> not sure how much control she has over it</w:t>
      </w:r>
      <w:r w:rsidR="00DD70AE" w:rsidRPr="008635C0">
        <w:rPr>
          <w:i w:val="0"/>
          <w:iCs w:val="0"/>
          <w:color w:val="auto"/>
          <w:lang w:eastAsia="en-AU"/>
        </w:rPr>
        <w:t>, b</w:t>
      </w:r>
      <w:r w:rsidRPr="008635C0">
        <w:rPr>
          <w:i w:val="0"/>
          <w:iCs w:val="0"/>
          <w:color w:val="auto"/>
          <w:lang w:eastAsia="en-AU"/>
        </w:rPr>
        <w:t>ut I assume that I would at least be listened to.</w:t>
      </w:r>
    </w:p>
    <w:p w14:paraId="1BF2765D" w14:textId="2130F96F" w:rsidR="00D92B41" w:rsidRPr="004A75D0" w:rsidRDefault="00D92B41" w:rsidP="00D92B41">
      <w:pPr>
        <w:rPr>
          <w:lang w:eastAsia="en-AU"/>
        </w:rPr>
      </w:pPr>
      <w:r w:rsidRPr="004A75D0">
        <w:rPr>
          <w:lang w:eastAsia="en-AU"/>
        </w:rPr>
        <w:t xml:space="preserve">Another student, although they did not need to contact the </w:t>
      </w:r>
      <w:r w:rsidR="0075743C">
        <w:rPr>
          <w:lang w:eastAsia="en-AU"/>
        </w:rPr>
        <w:t>teacher</w:t>
      </w:r>
      <w:r w:rsidR="0038596B">
        <w:rPr>
          <w:lang w:eastAsia="en-AU"/>
        </w:rPr>
        <w:t xml:space="preserve"> </w:t>
      </w:r>
      <w:r w:rsidR="00037311">
        <w:rPr>
          <w:lang w:eastAsia="en-AU"/>
        </w:rPr>
        <w:t xml:space="preserve">individually </w:t>
      </w:r>
      <w:r w:rsidRPr="004A75D0">
        <w:rPr>
          <w:lang w:eastAsia="en-AU"/>
        </w:rPr>
        <w:t xml:space="preserve">for help, </w:t>
      </w:r>
      <w:r w:rsidR="0038596B">
        <w:rPr>
          <w:lang w:eastAsia="en-AU"/>
        </w:rPr>
        <w:t xml:space="preserve">believed that </w:t>
      </w:r>
      <w:r w:rsidRPr="004A75D0">
        <w:rPr>
          <w:lang w:eastAsia="en-AU"/>
        </w:rPr>
        <w:t xml:space="preserve">it gave them a sense of security knowing that the </w:t>
      </w:r>
      <w:r w:rsidR="0075743C">
        <w:rPr>
          <w:lang w:eastAsia="en-AU"/>
        </w:rPr>
        <w:t>teacher</w:t>
      </w:r>
      <w:r w:rsidR="0038596B">
        <w:rPr>
          <w:lang w:eastAsia="en-AU"/>
        </w:rPr>
        <w:t xml:space="preserve"> wa</w:t>
      </w:r>
      <w:r w:rsidRPr="004A75D0">
        <w:rPr>
          <w:lang w:eastAsia="en-AU"/>
        </w:rPr>
        <w:t xml:space="preserve">s available: “I </w:t>
      </w:r>
      <w:r w:rsidRPr="004A75D0">
        <w:rPr>
          <w:lang w:eastAsia="en-AU"/>
        </w:rPr>
        <w:lastRenderedPageBreak/>
        <w:t xml:space="preserve">would have had access to that support if I had needed it. </w:t>
      </w:r>
      <w:r w:rsidR="007F2C92" w:rsidRPr="007F2C92">
        <w:rPr>
          <w:lang w:eastAsia="en-AU"/>
        </w:rPr>
        <w:t>What’s coming to mind now is if I was having trouble, their phone numbers and their emails were directly on the MyLO site.”</w:t>
      </w:r>
      <w:r w:rsidRPr="004A75D0">
        <w:rPr>
          <w:lang w:eastAsia="en-AU"/>
        </w:rPr>
        <w:t xml:space="preserve"> </w:t>
      </w:r>
    </w:p>
    <w:p w14:paraId="1ABBACCF" w14:textId="7E8424F4" w:rsidR="00580913" w:rsidRPr="004A75D0" w:rsidRDefault="00A96384" w:rsidP="00AB03B8">
      <w:pPr>
        <w:rPr>
          <w:lang w:eastAsia="en-AU"/>
        </w:rPr>
      </w:pPr>
      <w:r>
        <w:rPr>
          <w:lang w:eastAsia="en-AU"/>
        </w:rPr>
        <w:t xml:space="preserve">The </w:t>
      </w:r>
      <w:r w:rsidR="0075743C">
        <w:rPr>
          <w:lang w:eastAsia="en-AU"/>
        </w:rPr>
        <w:t>teacher</w:t>
      </w:r>
      <w:r w:rsidR="00A7580D">
        <w:rPr>
          <w:lang w:eastAsia="en-AU"/>
        </w:rPr>
        <w:t xml:space="preserve"> participants emphasised that </w:t>
      </w:r>
      <w:r w:rsidR="00CE287A">
        <w:rPr>
          <w:lang w:eastAsia="en-AU"/>
        </w:rPr>
        <w:t xml:space="preserve">successful learning outcomes require </w:t>
      </w:r>
      <w:r w:rsidR="00397999">
        <w:rPr>
          <w:lang w:eastAsia="en-AU"/>
        </w:rPr>
        <w:t xml:space="preserve">a proactive </w:t>
      </w:r>
      <w:r w:rsidR="004B2F27">
        <w:rPr>
          <w:lang w:eastAsia="en-AU"/>
        </w:rPr>
        <w:t>mindset</w:t>
      </w:r>
      <w:r w:rsidR="00397999">
        <w:rPr>
          <w:lang w:eastAsia="en-AU"/>
        </w:rPr>
        <w:t xml:space="preserve"> from both teachers and students</w:t>
      </w:r>
      <w:r w:rsidR="004B77BC">
        <w:rPr>
          <w:lang w:eastAsia="en-AU"/>
        </w:rPr>
        <w:t xml:space="preserve">, and for </w:t>
      </w:r>
      <w:r w:rsidR="002625BF">
        <w:rPr>
          <w:lang w:eastAsia="en-AU"/>
        </w:rPr>
        <w:t xml:space="preserve">some </w:t>
      </w:r>
      <w:r w:rsidR="004B77BC">
        <w:rPr>
          <w:lang w:eastAsia="en-AU"/>
        </w:rPr>
        <w:t xml:space="preserve">students, this </w:t>
      </w:r>
      <w:r w:rsidR="004B2F27">
        <w:rPr>
          <w:lang w:eastAsia="en-AU"/>
        </w:rPr>
        <w:t>mindset</w:t>
      </w:r>
      <w:r w:rsidR="00A826D7">
        <w:rPr>
          <w:lang w:eastAsia="en-AU"/>
        </w:rPr>
        <w:t xml:space="preserve"> needs to be explicitly taught</w:t>
      </w:r>
      <w:r w:rsidR="004B2F27">
        <w:rPr>
          <w:lang w:eastAsia="en-AU"/>
        </w:rPr>
        <w:t xml:space="preserve"> and developed. </w:t>
      </w:r>
      <w:r w:rsidR="00580913" w:rsidRPr="004A75D0">
        <w:rPr>
          <w:lang w:eastAsia="en-AU"/>
        </w:rPr>
        <w:t xml:space="preserve">A </w:t>
      </w:r>
      <w:r w:rsidR="0075743C">
        <w:rPr>
          <w:lang w:eastAsia="en-AU"/>
        </w:rPr>
        <w:t>teacher</w:t>
      </w:r>
      <w:r w:rsidR="00580913" w:rsidRPr="004A75D0">
        <w:rPr>
          <w:lang w:eastAsia="en-AU"/>
        </w:rPr>
        <w:t xml:space="preserve"> explained</w:t>
      </w:r>
      <w:r w:rsidR="00734CA1">
        <w:rPr>
          <w:lang w:eastAsia="en-AU"/>
        </w:rPr>
        <w:t>,</w:t>
      </w:r>
      <w:r w:rsidR="00580913" w:rsidRPr="004A75D0">
        <w:rPr>
          <w:lang w:eastAsia="en-AU"/>
        </w:rPr>
        <w:t xml:space="preserve"> </w:t>
      </w:r>
      <w:r w:rsidR="00CE35AA">
        <w:rPr>
          <w:lang w:eastAsia="en-AU"/>
        </w:rPr>
        <w:t>“</w:t>
      </w:r>
      <w:r w:rsidR="00580913" w:rsidRPr="004A75D0">
        <w:rPr>
          <w:lang w:eastAsia="en-AU"/>
        </w:rPr>
        <w:t xml:space="preserve">I do a lot of </w:t>
      </w:r>
      <w:r w:rsidR="00DE3A7B">
        <w:rPr>
          <w:lang w:eastAsia="en-AU"/>
        </w:rPr>
        <w:t>‘</w:t>
      </w:r>
      <w:r w:rsidR="00CE35AA">
        <w:rPr>
          <w:lang w:eastAsia="en-AU"/>
        </w:rPr>
        <w:t>f</w:t>
      </w:r>
      <w:r w:rsidR="00580913">
        <w:rPr>
          <w:lang w:eastAsia="en-AU"/>
        </w:rPr>
        <w:t>or anything please</w:t>
      </w:r>
      <w:r w:rsidR="00580913" w:rsidRPr="004A75D0">
        <w:rPr>
          <w:lang w:eastAsia="en-AU"/>
        </w:rPr>
        <w:t xml:space="preserve"> reach out</w:t>
      </w:r>
      <w:r w:rsidR="00580913">
        <w:rPr>
          <w:lang w:eastAsia="en-AU"/>
        </w:rPr>
        <w:t>’</w:t>
      </w:r>
      <w:r w:rsidR="00580913" w:rsidRPr="004A75D0">
        <w:rPr>
          <w:lang w:eastAsia="en-AU"/>
        </w:rPr>
        <w:t xml:space="preserve">. We're not mind readers. We're not gonna know if the wheels start to fall off. </w:t>
      </w:r>
      <w:r w:rsidR="00580913">
        <w:rPr>
          <w:lang w:eastAsia="en-AU"/>
        </w:rPr>
        <w:t>I</w:t>
      </w:r>
      <w:r w:rsidR="00580913" w:rsidRPr="004A75D0">
        <w:rPr>
          <w:lang w:eastAsia="en-AU"/>
        </w:rPr>
        <w:t>f you contact us sooner, we can help before things grow.</w:t>
      </w:r>
      <w:r w:rsidR="00A51301">
        <w:rPr>
          <w:lang w:eastAsia="en-AU"/>
        </w:rPr>
        <w:t>”</w:t>
      </w:r>
    </w:p>
    <w:p w14:paraId="1B2049F0" w14:textId="6DB1B010" w:rsidR="001579FE" w:rsidRDefault="008F555C" w:rsidP="00740EE8">
      <w:pPr>
        <w:rPr>
          <w:lang w:eastAsia="en-AU"/>
        </w:rPr>
      </w:pPr>
      <w:r>
        <w:rPr>
          <w:lang w:eastAsia="en-AU"/>
        </w:rPr>
        <w:t xml:space="preserve">In addition to a willingness and awareness to reach out for help when needed, the teachers in this study also </w:t>
      </w:r>
      <w:r w:rsidR="005E480A">
        <w:rPr>
          <w:lang w:eastAsia="en-AU"/>
        </w:rPr>
        <w:t xml:space="preserve">taught students appropriate approaches to seek help. A </w:t>
      </w:r>
      <w:r w:rsidR="0075743C">
        <w:rPr>
          <w:lang w:eastAsia="en-AU"/>
        </w:rPr>
        <w:t>teacher</w:t>
      </w:r>
      <w:r w:rsidR="009C6E89">
        <w:rPr>
          <w:lang w:eastAsia="en-AU"/>
        </w:rPr>
        <w:t xml:space="preserve"> </w:t>
      </w:r>
      <w:r w:rsidR="00740EE8" w:rsidRPr="004A75D0">
        <w:rPr>
          <w:lang w:eastAsia="en-AU"/>
        </w:rPr>
        <w:t xml:space="preserve">in </w:t>
      </w:r>
      <w:r w:rsidR="00392A4B">
        <w:rPr>
          <w:lang w:eastAsia="en-AU"/>
        </w:rPr>
        <w:t xml:space="preserve">Subject 1 </w:t>
      </w:r>
      <w:r w:rsidR="00BF6558">
        <w:rPr>
          <w:lang w:eastAsia="en-AU"/>
        </w:rPr>
        <w:t xml:space="preserve">guided students on </w:t>
      </w:r>
      <w:r w:rsidR="00592B9B">
        <w:rPr>
          <w:lang w:eastAsia="en-AU"/>
        </w:rPr>
        <w:t>how to ask questions in appropriate forums</w:t>
      </w:r>
      <w:r w:rsidR="00945C50">
        <w:rPr>
          <w:lang w:eastAsia="en-AU"/>
        </w:rPr>
        <w:t xml:space="preserve">. </w:t>
      </w:r>
      <w:r w:rsidR="00800A86">
        <w:rPr>
          <w:lang w:eastAsia="en-AU"/>
        </w:rPr>
        <w:t xml:space="preserve">She directed </w:t>
      </w:r>
      <w:r w:rsidR="00740EE8" w:rsidRPr="004A75D0">
        <w:rPr>
          <w:lang w:eastAsia="en-AU"/>
        </w:rPr>
        <w:t xml:space="preserve">students to ask any general questions about the </w:t>
      </w:r>
      <w:r w:rsidR="00CE7618">
        <w:rPr>
          <w:lang w:eastAsia="en-AU"/>
        </w:rPr>
        <w:t xml:space="preserve">subject </w:t>
      </w:r>
      <w:r w:rsidR="00740EE8" w:rsidRPr="004A75D0">
        <w:rPr>
          <w:lang w:eastAsia="en-AU"/>
        </w:rPr>
        <w:t>content in the discussion board</w:t>
      </w:r>
      <w:r w:rsidR="00945C50">
        <w:rPr>
          <w:lang w:eastAsia="en-AU"/>
        </w:rPr>
        <w:t xml:space="preserve"> so that the other students can benefit from seeing the answer</w:t>
      </w:r>
      <w:r w:rsidR="00740EE8" w:rsidRPr="004A75D0">
        <w:rPr>
          <w:lang w:eastAsia="en-AU"/>
        </w:rPr>
        <w:t xml:space="preserve">, </w:t>
      </w:r>
      <w:r w:rsidR="00906F5E">
        <w:rPr>
          <w:lang w:eastAsia="en-AU"/>
        </w:rPr>
        <w:t>but send questions</w:t>
      </w:r>
      <w:r w:rsidR="006A6CF6">
        <w:rPr>
          <w:lang w:eastAsia="en-AU"/>
        </w:rPr>
        <w:t xml:space="preserve"> related to </w:t>
      </w:r>
      <w:r w:rsidR="00740EE8" w:rsidRPr="004A75D0">
        <w:rPr>
          <w:lang w:eastAsia="en-AU"/>
        </w:rPr>
        <w:t>personal issues</w:t>
      </w:r>
      <w:r w:rsidR="006A6CF6">
        <w:rPr>
          <w:lang w:eastAsia="en-AU"/>
        </w:rPr>
        <w:t xml:space="preserve"> via emails or phone for privacy</w:t>
      </w:r>
      <w:r w:rsidR="00740EE8" w:rsidRPr="004A75D0">
        <w:rPr>
          <w:lang w:eastAsia="en-AU"/>
        </w:rPr>
        <w:t xml:space="preserve">. </w:t>
      </w:r>
    </w:p>
    <w:p w14:paraId="0E0731B8" w14:textId="449C52B2" w:rsidR="00740EE8" w:rsidRPr="00953FCE" w:rsidRDefault="00740EE8" w:rsidP="006B586A">
      <w:pPr>
        <w:pStyle w:val="Heading3"/>
        <w:ind w:left="1134" w:hanging="1134"/>
        <w:rPr>
          <w:lang w:eastAsia="en-AU"/>
        </w:rPr>
      </w:pPr>
      <w:bookmarkStart w:id="102" w:name="_Toc220505985"/>
      <w:r w:rsidRPr="00953FCE">
        <w:t>Scaffolding</w:t>
      </w:r>
      <w:bookmarkEnd w:id="102"/>
    </w:p>
    <w:p w14:paraId="63A8683F" w14:textId="54BC509E" w:rsidR="003D6A2C" w:rsidRDefault="00740EE8" w:rsidP="00740EE8">
      <w:pPr>
        <w:rPr>
          <w:lang w:eastAsia="en-AU"/>
        </w:rPr>
      </w:pPr>
      <w:r w:rsidRPr="00DA77CF">
        <w:rPr>
          <w:lang w:eastAsia="en-AU"/>
        </w:rPr>
        <w:t xml:space="preserve">All the </w:t>
      </w:r>
      <w:r w:rsidR="0075743C">
        <w:rPr>
          <w:lang w:eastAsia="en-AU"/>
        </w:rPr>
        <w:t>teachers</w:t>
      </w:r>
      <w:r w:rsidR="00E3494D">
        <w:rPr>
          <w:lang w:eastAsia="en-AU"/>
        </w:rPr>
        <w:t xml:space="preserve"> interviewed</w:t>
      </w:r>
      <w:r w:rsidRPr="00DA77CF">
        <w:rPr>
          <w:lang w:eastAsia="en-AU"/>
        </w:rPr>
        <w:t xml:space="preserve"> mentioned explicitly the concept of scaffolding, and how they design</w:t>
      </w:r>
      <w:r w:rsidR="00D50391">
        <w:rPr>
          <w:lang w:eastAsia="en-AU"/>
        </w:rPr>
        <w:t>ed both</w:t>
      </w:r>
      <w:r w:rsidRPr="00DA77CF">
        <w:rPr>
          <w:lang w:eastAsia="en-AU"/>
        </w:rPr>
        <w:t xml:space="preserve"> </w:t>
      </w:r>
      <w:r w:rsidR="00D50391">
        <w:rPr>
          <w:lang w:eastAsia="en-AU"/>
        </w:rPr>
        <w:t xml:space="preserve">learning </w:t>
      </w:r>
      <w:r w:rsidRPr="00DA77CF">
        <w:rPr>
          <w:lang w:eastAsia="en-AU"/>
        </w:rPr>
        <w:t>activities and assessment tasks to scaffold students’ learning.</w:t>
      </w:r>
      <w:r w:rsidR="00B93AE2">
        <w:rPr>
          <w:lang w:eastAsia="en-AU"/>
        </w:rPr>
        <w:t xml:space="preserve"> </w:t>
      </w:r>
      <w:r w:rsidR="007D62F8">
        <w:rPr>
          <w:lang w:eastAsia="en-AU"/>
        </w:rPr>
        <w:t xml:space="preserve">Evidence of constructive alignment </w:t>
      </w:r>
      <w:r w:rsidR="00F70AEB">
        <w:rPr>
          <w:lang w:eastAsia="en-AU"/>
        </w:rPr>
        <w:t>is observed in these subjects, where a</w:t>
      </w:r>
      <w:r w:rsidRPr="00DA77CF">
        <w:rPr>
          <w:lang w:eastAsia="en-AU"/>
        </w:rPr>
        <w:t xml:space="preserve">ssessment tasks </w:t>
      </w:r>
      <w:r w:rsidR="00F70AEB">
        <w:rPr>
          <w:lang w:eastAsia="en-AU"/>
        </w:rPr>
        <w:t xml:space="preserve">and </w:t>
      </w:r>
      <w:r w:rsidR="00296772">
        <w:rPr>
          <w:lang w:eastAsia="en-AU"/>
        </w:rPr>
        <w:t xml:space="preserve">activities were </w:t>
      </w:r>
      <w:r w:rsidR="00521E64">
        <w:rPr>
          <w:lang w:eastAsia="en-AU"/>
        </w:rPr>
        <w:t>integral part</w:t>
      </w:r>
      <w:r w:rsidR="00296772">
        <w:rPr>
          <w:lang w:eastAsia="en-AU"/>
        </w:rPr>
        <w:t>s</w:t>
      </w:r>
      <w:r w:rsidR="00521E64">
        <w:rPr>
          <w:lang w:eastAsia="en-AU"/>
        </w:rPr>
        <w:t xml:space="preserve"> of the pedagogical </w:t>
      </w:r>
      <w:r w:rsidR="00521E64" w:rsidRPr="00920C36">
        <w:rPr>
          <w:lang w:eastAsia="en-AU"/>
        </w:rPr>
        <w:t>design</w:t>
      </w:r>
      <w:r w:rsidR="00296772" w:rsidRPr="00920C36">
        <w:rPr>
          <w:lang w:eastAsia="en-AU"/>
        </w:rPr>
        <w:t xml:space="preserve"> (</w:t>
      </w:r>
      <w:r w:rsidR="00FA2DA1" w:rsidRPr="00920C36">
        <w:rPr>
          <w:lang w:eastAsia="en-AU"/>
        </w:rPr>
        <w:t>Bigg</w:t>
      </w:r>
      <w:r w:rsidR="000D6656" w:rsidRPr="00920C36">
        <w:rPr>
          <w:lang w:eastAsia="en-AU"/>
        </w:rPr>
        <w:t>s</w:t>
      </w:r>
      <w:r w:rsidR="00920C36" w:rsidRPr="00920C36">
        <w:rPr>
          <w:lang w:eastAsia="en-AU"/>
        </w:rPr>
        <w:t xml:space="preserve"> et al., 2022</w:t>
      </w:r>
      <w:r w:rsidR="00296772" w:rsidRPr="00920C36">
        <w:rPr>
          <w:lang w:eastAsia="en-AU"/>
        </w:rPr>
        <w:t>)</w:t>
      </w:r>
      <w:r w:rsidRPr="00920C36">
        <w:rPr>
          <w:lang w:eastAsia="en-AU"/>
        </w:rPr>
        <w:t>.</w:t>
      </w:r>
    </w:p>
    <w:p w14:paraId="5A49A699" w14:textId="480642BD" w:rsidR="001E2EC9" w:rsidRDefault="00B93AE2" w:rsidP="00740EE8">
      <w:pPr>
        <w:rPr>
          <w:lang w:eastAsia="en-AU"/>
        </w:rPr>
      </w:pPr>
      <w:r>
        <w:rPr>
          <w:lang w:eastAsia="en-AU"/>
        </w:rPr>
        <w:t>In first</w:t>
      </w:r>
      <w:r w:rsidR="00B21555">
        <w:rPr>
          <w:lang w:eastAsia="en-AU"/>
        </w:rPr>
        <w:t>-</w:t>
      </w:r>
      <w:r>
        <w:rPr>
          <w:lang w:eastAsia="en-AU"/>
        </w:rPr>
        <w:t xml:space="preserve">year </w:t>
      </w:r>
      <w:r w:rsidR="00247883">
        <w:rPr>
          <w:lang w:eastAsia="en-AU"/>
        </w:rPr>
        <w:t xml:space="preserve">undergraduate </w:t>
      </w:r>
      <w:r>
        <w:rPr>
          <w:lang w:eastAsia="en-AU"/>
        </w:rPr>
        <w:t>subjects with diverse learner groups,</w:t>
      </w:r>
      <w:r w:rsidR="00247883">
        <w:rPr>
          <w:lang w:eastAsia="en-AU"/>
        </w:rPr>
        <w:t xml:space="preserve"> </w:t>
      </w:r>
      <w:r w:rsidR="00B21555">
        <w:rPr>
          <w:lang w:eastAsia="en-AU"/>
        </w:rPr>
        <w:t>assessments appear in a variety of forms</w:t>
      </w:r>
      <w:r w:rsidR="00D21E9C">
        <w:rPr>
          <w:lang w:eastAsia="en-AU"/>
        </w:rPr>
        <w:t>, i</w:t>
      </w:r>
      <w:r w:rsidR="0040769E" w:rsidRPr="0040769E">
        <w:rPr>
          <w:lang w:eastAsia="en-AU"/>
        </w:rPr>
        <w:t>ncluding report</w:t>
      </w:r>
      <w:r w:rsidR="00CE7618">
        <w:rPr>
          <w:lang w:eastAsia="en-AU"/>
        </w:rPr>
        <w:t>s</w:t>
      </w:r>
      <w:r w:rsidR="0040769E" w:rsidRPr="0040769E">
        <w:rPr>
          <w:lang w:eastAsia="en-AU"/>
        </w:rPr>
        <w:t>, poster</w:t>
      </w:r>
      <w:r w:rsidR="00D21E9C">
        <w:rPr>
          <w:lang w:eastAsia="en-AU"/>
        </w:rPr>
        <w:t>s</w:t>
      </w:r>
      <w:r w:rsidR="0040769E" w:rsidRPr="0040769E">
        <w:rPr>
          <w:lang w:eastAsia="en-AU"/>
        </w:rPr>
        <w:t>, presentations, quizzes, group assignments, self-assessment, essay</w:t>
      </w:r>
      <w:r w:rsidR="00CE7618">
        <w:rPr>
          <w:lang w:eastAsia="en-AU"/>
        </w:rPr>
        <w:t>s</w:t>
      </w:r>
      <w:r w:rsidR="0040769E" w:rsidRPr="0040769E">
        <w:rPr>
          <w:lang w:eastAsia="en-AU"/>
        </w:rPr>
        <w:t>,</w:t>
      </w:r>
      <w:r w:rsidR="00734CA1">
        <w:rPr>
          <w:lang w:eastAsia="en-AU"/>
        </w:rPr>
        <w:t xml:space="preserve"> and</w:t>
      </w:r>
      <w:r w:rsidR="0040769E" w:rsidRPr="0040769E">
        <w:rPr>
          <w:lang w:eastAsia="en-AU"/>
        </w:rPr>
        <w:t xml:space="preserve"> online journal</w:t>
      </w:r>
      <w:r w:rsidR="00CE7618">
        <w:rPr>
          <w:lang w:eastAsia="en-AU"/>
        </w:rPr>
        <w:t>s</w:t>
      </w:r>
      <w:r w:rsidR="0040769E" w:rsidRPr="0040769E">
        <w:rPr>
          <w:lang w:eastAsia="en-AU"/>
        </w:rPr>
        <w:t>.</w:t>
      </w:r>
      <w:r w:rsidR="0040769E">
        <w:rPr>
          <w:lang w:eastAsia="en-AU"/>
        </w:rPr>
        <w:t xml:space="preserve"> </w:t>
      </w:r>
      <w:r w:rsidR="00CE7618">
        <w:rPr>
          <w:lang w:eastAsia="en-AU"/>
        </w:rPr>
        <w:t>As s</w:t>
      </w:r>
      <w:r w:rsidR="00CB4198">
        <w:rPr>
          <w:lang w:eastAsia="en-AU"/>
        </w:rPr>
        <w:t>ome assessment types require a unique genre of writing, presentation, or technology skills, s</w:t>
      </w:r>
      <w:r w:rsidR="002C3878">
        <w:rPr>
          <w:lang w:eastAsia="en-AU"/>
        </w:rPr>
        <w:t>tudents should not be assumed to have the knowledge and skills</w:t>
      </w:r>
      <w:r w:rsidR="003D302C">
        <w:rPr>
          <w:lang w:eastAsia="en-AU"/>
        </w:rPr>
        <w:t xml:space="preserve"> required to complete the assessment</w:t>
      </w:r>
      <w:r w:rsidR="00CB4198">
        <w:rPr>
          <w:lang w:eastAsia="en-AU"/>
        </w:rPr>
        <w:t>.</w:t>
      </w:r>
      <w:r w:rsidR="00BC593E">
        <w:rPr>
          <w:lang w:eastAsia="en-AU"/>
        </w:rPr>
        <w:t xml:space="preserve"> </w:t>
      </w:r>
      <w:r w:rsidR="001E2EC9">
        <w:rPr>
          <w:lang w:eastAsia="en-AU"/>
        </w:rPr>
        <w:t xml:space="preserve">The teachers in this study recognised that students need to be prepared for both learning the subject content as well as </w:t>
      </w:r>
      <w:r w:rsidR="0067785D">
        <w:rPr>
          <w:lang w:eastAsia="en-AU"/>
        </w:rPr>
        <w:t>developing the skills to be able to</w:t>
      </w:r>
      <w:r w:rsidR="001E2EC9">
        <w:rPr>
          <w:lang w:eastAsia="en-AU"/>
        </w:rPr>
        <w:t xml:space="preserve"> demonstrate understanding through the particular assessment type.</w:t>
      </w:r>
    </w:p>
    <w:p w14:paraId="3D1D0F91" w14:textId="7CC2AAE1" w:rsidR="00FA2DA1" w:rsidRDefault="00F728AB" w:rsidP="00FA2DA1">
      <w:pPr>
        <w:rPr>
          <w:lang w:eastAsia="en-AU"/>
        </w:rPr>
      </w:pPr>
      <w:r>
        <w:rPr>
          <w:lang w:eastAsia="en-AU"/>
        </w:rPr>
        <w:t xml:space="preserve">The </w:t>
      </w:r>
      <w:r w:rsidR="003D304D">
        <w:rPr>
          <w:lang w:eastAsia="en-AU"/>
        </w:rPr>
        <w:t xml:space="preserve">teachers in this study </w:t>
      </w:r>
      <w:r w:rsidR="00740EE8" w:rsidRPr="00DA77CF">
        <w:rPr>
          <w:lang w:eastAsia="en-AU"/>
        </w:rPr>
        <w:t xml:space="preserve">carefully </w:t>
      </w:r>
      <w:r w:rsidR="00986859">
        <w:rPr>
          <w:lang w:eastAsia="en-AU"/>
        </w:rPr>
        <w:t>thought</w:t>
      </w:r>
      <w:r w:rsidR="00986859" w:rsidRPr="00DA77CF">
        <w:rPr>
          <w:lang w:eastAsia="en-AU"/>
        </w:rPr>
        <w:t xml:space="preserve"> </w:t>
      </w:r>
      <w:r w:rsidR="00740EE8" w:rsidRPr="00DA77CF">
        <w:rPr>
          <w:lang w:eastAsia="en-AU"/>
        </w:rPr>
        <w:t>about how to integrate the weekly activities with formal assessment tasks</w:t>
      </w:r>
      <w:r w:rsidR="00FA2DA1">
        <w:rPr>
          <w:lang w:eastAsia="en-AU"/>
        </w:rPr>
        <w:t xml:space="preserve">. In one subject, the teacher ensured </w:t>
      </w:r>
      <w:r w:rsidR="00855B3B">
        <w:rPr>
          <w:lang w:eastAsia="en-AU"/>
        </w:rPr>
        <w:t xml:space="preserve">natural progression </w:t>
      </w:r>
      <w:r w:rsidR="00460554">
        <w:rPr>
          <w:lang w:eastAsia="en-AU"/>
        </w:rPr>
        <w:t>in knowledge</w:t>
      </w:r>
      <w:r w:rsidR="00734CA1">
        <w:rPr>
          <w:lang w:eastAsia="en-AU"/>
        </w:rPr>
        <w:t>-</w:t>
      </w:r>
      <w:r w:rsidR="00460554">
        <w:rPr>
          <w:lang w:eastAsia="en-AU"/>
        </w:rPr>
        <w:t xml:space="preserve">building over the semester </w:t>
      </w:r>
      <w:r w:rsidR="00855B3B">
        <w:rPr>
          <w:lang w:eastAsia="en-AU"/>
        </w:rPr>
        <w:t xml:space="preserve">and </w:t>
      </w:r>
      <w:r w:rsidR="004A2798">
        <w:rPr>
          <w:lang w:eastAsia="en-AU"/>
        </w:rPr>
        <w:t>alignment</w:t>
      </w:r>
      <w:r w:rsidR="00FA2DA1" w:rsidRPr="00767DBA">
        <w:rPr>
          <w:lang w:eastAsia="en-AU"/>
        </w:rPr>
        <w:t xml:space="preserve"> between the assessment task and questions proposed in weekly activities. The </w:t>
      </w:r>
      <w:r w:rsidR="004A2798">
        <w:rPr>
          <w:lang w:eastAsia="en-AU"/>
        </w:rPr>
        <w:t>teacher</w:t>
      </w:r>
      <w:r w:rsidR="004A2798" w:rsidRPr="00767DBA">
        <w:rPr>
          <w:lang w:eastAsia="en-AU"/>
        </w:rPr>
        <w:t xml:space="preserve"> </w:t>
      </w:r>
      <w:r w:rsidR="00FA2DA1" w:rsidRPr="00767DBA">
        <w:rPr>
          <w:lang w:eastAsia="en-AU"/>
        </w:rPr>
        <w:t>use</w:t>
      </w:r>
      <w:r w:rsidR="004A2798">
        <w:rPr>
          <w:lang w:eastAsia="en-AU"/>
        </w:rPr>
        <w:t>d</w:t>
      </w:r>
      <w:r w:rsidR="00FA2DA1" w:rsidRPr="00767DBA">
        <w:rPr>
          <w:lang w:eastAsia="en-AU"/>
        </w:rPr>
        <w:t xml:space="preserve"> </w:t>
      </w:r>
      <w:r w:rsidR="00FA2DA1">
        <w:rPr>
          <w:lang w:eastAsia="en-AU"/>
        </w:rPr>
        <w:t>synchronous</w:t>
      </w:r>
      <w:r w:rsidR="00FA2DA1" w:rsidRPr="00767DBA">
        <w:rPr>
          <w:lang w:eastAsia="en-AU"/>
        </w:rPr>
        <w:t xml:space="preserve"> tutorials</w:t>
      </w:r>
      <w:r w:rsidR="00FA2DA1">
        <w:rPr>
          <w:lang w:eastAsia="en-AU"/>
        </w:rPr>
        <w:t xml:space="preserve"> </w:t>
      </w:r>
      <w:r w:rsidR="00FA2DA1" w:rsidRPr="00767DBA">
        <w:rPr>
          <w:lang w:eastAsia="en-AU"/>
        </w:rPr>
        <w:t xml:space="preserve">to brainstorm ideas and to unpack the assessment tasks. For a later assignment in this </w:t>
      </w:r>
      <w:r w:rsidR="007E638B">
        <w:rPr>
          <w:lang w:eastAsia="en-AU"/>
        </w:rPr>
        <w:t>subject</w:t>
      </w:r>
      <w:r w:rsidR="00FA2DA1" w:rsidRPr="00767DBA">
        <w:rPr>
          <w:lang w:eastAsia="en-AU"/>
        </w:rPr>
        <w:t xml:space="preserve">, students were allowed choices on how they would present their assignment, either as a blog, </w:t>
      </w:r>
      <w:r w:rsidR="00FA2DA1">
        <w:rPr>
          <w:lang w:eastAsia="en-AU"/>
        </w:rPr>
        <w:t xml:space="preserve">a </w:t>
      </w:r>
      <w:r w:rsidR="00FA2DA1" w:rsidRPr="00767DBA">
        <w:rPr>
          <w:lang w:eastAsia="en-AU"/>
        </w:rPr>
        <w:t>post</w:t>
      </w:r>
      <w:r w:rsidR="000571EA">
        <w:rPr>
          <w:lang w:eastAsia="en-AU"/>
        </w:rPr>
        <w:t>,</w:t>
      </w:r>
      <w:r w:rsidR="00FA2DA1" w:rsidRPr="00767DBA">
        <w:rPr>
          <w:lang w:eastAsia="en-AU"/>
        </w:rPr>
        <w:t xml:space="preserve"> or </w:t>
      </w:r>
      <w:r w:rsidR="00FA2DA1">
        <w:rPr>
          <w:lang w:eastAsia="en-AU"/>
        </w:rPr>
        <w:t xml:space="preserve">a </w:t>
      </w:r>
      <w:r w:rsidR="00FA2DA1" w:rsidRPr="00767DBA">
        <w:rPr>
          <w:lang w:eastAsia="en-AU"/>
        </w:rPr>
        <w:t xml:space="preserve">journal. Scaffolding is intentional and explicit in the </w:t>
      </w:r>
      <w:r w:rsidR="00F47106">
        <w:rPr>
          <w:lang w:eastAsia="en-AU"/>
        </w:rPr>
        <w:t xml:space="preserve">subject </w:t>
      </w:r>
      <w:r w:rsidR="00FA2DA1" w:rsidRPr="00767DBA">
        <w:rPr>
          <w:lang w:eastAsia="en-AU"/>
        </w:rPr>
        <w:t xml:space="preserve">design, </w:t>
      </w:r>
      <w:r w:rsidR="00F47106">
        <w:rPr>
          <w:lang w:eastAsia="en-AU"/>
        </w:rPr>
        <w:t>evidenced</w:t>
      </w:r>
      <w:r w:rsidR="00FA2DA1" w:rsidRPr="00767DBA">
        <w:rPr>
          <w:lang w:eastAsia="en-AU"/>
        </w:rPr>
        <w:t xml:space="preserve"> in the order of assessment and students’ development in their academic proficiency. </w:t>
      </w:r>
    </w:p>
    <w:p w14:paraId="52D8B86E" w14:textId="576DB283" w:rsidR="00740EE8" w:rsidRDefault="0066752E" w:rsidP="00740EE8">
      <w:pPr>
        <w:rPr>
          <w:lang w:eastAsia="en-AU"/>
        </w:rPr>
      </w:pPr>
      <w:r>
        <w:rPr>
          <w:lang w:eastAsia="en-AU"/>
        </w:rPr>
        <w:t xml:space="preserve">Explicit preparation for assessment tasks includes </w:t>
      </w:r>
      <w:r w:rsidR="00740EE8" w:rsidRPr="00767DBA">
        <w:rPr>
          <w:lang w:eastAsia="en-AU"/>
        </w:rPr>
        <w:t xml:space="preserve">instructions about the </w:t>
      </w:r>
      <w:r w:rsidR="001409BE">
        <w:rPr>
          <w:lang w:eastAsia="en-AU"/>
        </w:rPr>
        <w:t>particular</w:t>
      </w:r>
      <w:r w:rsidR="001409BE" w:rsidRPr="00767DBA">
        <w:rPr>
          <w:lang w:eastAsia="en-AU"/>
        </w:rPr>
        <w:t xml:space="preserve"> </w:t>
      </w:r>
      <w:r w:rsidR="00740EE8" w:rsidRPr="00767DBA">
        <w:rPr>
          <w:lang w:eastAsia="en-AU"/>
        </w:rPr>
        <w:t xml:space="preserve">assessment type. </w:t>
      </w:r>
      <w:r w:rsidR="00983FC4" w:rsidRPr="00983FC4">
        <w:rPr>
          <w:lang w:eastAsia="en-AU"/>
        </w:rPr>
        <w:t xml:space="preserve">For instance, in one of the </w:t>
      </w:r>
      <w:r w:rsidR="00B2461F">
        <w:rPr>
          <w:lang w:eastAsia="en-AU"/>
        </w:rPr>
        <w:t>subject</w:t>
      </w:r>
      <w:r w:rsidR="00983FC4" w:rsidRPr="00983FC4">
        <w:rPr>
          <w:lang w:eastAsia="en-AU"/>
        </w:rPr>
        <w:t>s which includes a reflective piece as one assessment task, the students are provided with a summary of different reflective types, along with an online presentation and activities designed on reflective practices. For this reflective piece, students would undertake two activities that involved interacting with peer students and then reflecting on whether their views about science had changed as a result of undertaking these activities, and whether they considered themselves scientists.</w:t>
      </w:r>
      <w:r w:rsidR="00740EE8" w:rsidRPr="00767DBA">
        <w:rPr>
          <w:lang w:eastAsia="en-AU"/>
        </w:rPr>
        <w:t xml:space="preserve"> </w:t>
      </w:r>
    </w:p>
    <w:p w14:paraId="227CC500" w14:textId="10A45928" w:rsidR="000D6656" w:rsidRDefault="000D6656" w:rsidP="006B586A">
      <w:pPr>
        <w:pStyle w:val="Heading3"/>
        <w:ind w:left="1134" w:hanging="1134"/>
      </w:pPr>
      <w:bookmarkStart w:id="103" w:name="_Toc220505986"/>
      <w:r w:rsidRPr="00304950">
        <w:lastRenderedPageBreak/>
        <w:t xml:space="preserve">Demonstrating </w:t>
      </w:r>
      <w:r w:rsidR="006D7664">
        <w:t>r</w:t>
      </w:r>
      <w:r w:rsidRPr="00304950">
        <w:t>elevance</w:t>
      </w:r>
      <w:r w:rsidR="003D624C">
        <w:t xml:space="preserve"> </w:t>
      </w:r>
      <w:r w:rsidR="006D7664">
        <w:t>t</w:t>
      </w:r>
      <w:r w:rsidR="003D624C">
        <w:t xml:space="preserve">hrough </w:t>
      </w:r>
      <w:r w:rsidR="006D7664">
        <w:t>c</w:t>
      </w:r>
      <w:r w:rsidR="003D624C">
        <w:t>ontent</w:t>
      </w:r>
      <w:bookmarkEnd w:id="103"/>
    </w:p>
    <w:p w14:paraId="33C4F3B2" w14:textId="5D41E199" w:rsidR="005327A1" w:rsidRDefault="00743B2F" w:rsidP="000D6656">
      <w:r>
        <w:t xml:space="preserve">Deep learning </w:t>
      </w:r>
      <w:r w:rsidR="0022500D">
        <w:t>and positive learning outcomes occur</w:t>
      </w:r>
      <w:r w:rsidR="00983FC4">
        <w:t>red</w:t>
      </w:r>
      <w:r w:rsidR="0022500D">
        <w:t xml:space="preserve"> </w:t>
      </w:r>
      <w:r w:rsidR="00983FC4">
        <w:t xml:space="preserve">when </w:t>
      </w:r>
      <w:r w:rsidR="009B1760">
        <w:t xml:space="preserve">students </w:t>
      </w:r>
      <w:r w:rsidR="00066869">
        <w:t xml:space="preserve">could see </w:t>
      </w:r>
      <w:r w:rsidR="00983FC4">
        <w:t xml:space="preserve">the </w:t>
      </w:r>
      <w:r w:rsidR="00066869">
        <w:t xml:space="preserve">relevance of the learning to their everyday </w:t>
      </w:r>
      <w:r w:rsidR="00983FC4">
        <w:t>lives</w:t>
      </w:r>
      <w:r w:rsidR="00066869">
        <w:t xml:space="preserve">, or </w:t>
      </w:r>
      <w:r w:rsidR="00983FC4">
        <w:t xml:space="preserve">when </w:t>
      </w:r>
      <w:r w:rsidR="00066869">
        <w:t xml:space="preserve">students </w:t>
      </w:r>
      <w:r w:rsidR="00983FC4">
        <w:t xml:space="preserve">had </w:t>
      </w:r>
      <w:r w:rsidR="00066869">
        <w:t xml:space="preserve">opportunities to apply </w:t>
      </w:r>
      <w:r w:rsidR="000D6656" w:rsidRPr="00DC42ED">
        <w:t>theoretical content</w:t>
      </w:r>
      <w:r w:rsidR="000D6656">
        <w:t xml:space="preserve"> </w:t>
      </w:r>
      <w:r w:rsidR="001B35EC">
        <w:t>to</w:t>
      </w:r>
      <w:r w:rsidR="000D6656" w:rsidRPr="005F7C8C">
        <w:t xml:space="preserve"> practical scenarios</w:t>
      </w:r>
      <w:r w:rsidR="000D6656">
        <w:t xml:space="preserve">. </w:t>
      </w:r>
      <w:r w:rsidR="0075743C">
        <w:t>A teacher</w:t>
      </w:r>
      <w:r w:rsidR="000D6656" w:rsidRPr="00F138B7">
        <w:t xml:space="preserve"> in</w:t>
      </w:r>
      <w:r w:rsidR="000D6656">
        <w:t xml:space="preserve"> </w:t>
      </w:r>
      <w:r w:rsidR="005408BB">
        <w:t xml:space="preserve">Subject 7 </w:t>
      </w:r>
      <w:r w:rsidR="009C441C">
        <w:t>mentioned:</w:t>
      </w:r>
    </w:p>
    <w:p w14:paraId="279E4899" w14:textId="19AFBC23" w:rsidR="000D6656" w:rsidRPr="008635C0" w:rsidRDefault="000D6656" w:rsidP="008635C0">
      <w:pPr>
        <w:pStyle w:val="Quote"/>
        <w:ind w:left="426" w:right="521"/>
        <w:jc w:val="left"/>
        <w:rPr>
          <w:i w:val="0"/>
          <w:iCs w:val="0"/>
          <w:color w:val="auto"/>
        </w:rPr>
      </w:pPr>
      <w:r w:rsidRPr="008635C0">
        <w:rPr>
          <w:i w:val="0"/>
          <w:iCs w:val="0"/>
          <w:color w:val="auto"/>
        </w:rPr>
        <w:t>I would like to bring industry into the classroom</w:t>
      </w:r>
      <w:r w:rsidR="003E175A" w:rsidRPr="008635C0">
        <w:rPr>
          <w:i w:val="0"/>
          <w:iCs w:val="0"/>
          <w:color w:val="auto"/>
        </w:rPr>
        <w:t xml:space="preserve"> </w:t>
      </w:r>
      <w:r w:rsidR="005C2724" w:rsidRPr="008635C0">
        <w:rPr>
          <w:i w:val="0"/>
          <w:iCs w:val="0"/>
          <w:color w:val="auto"/>
        </w:rPr>
        <w:t>[to] t</w:t>
      </w:r>
      <w:r w:rsidRPr="008635C0">
        <w:rPr>
          <w:i w:val="0"/>
          <w:iCs w:val="0"/>
          <w:color w:val="auto"/>
        </w:rPr>
        <w:t>alk about how science works for industry</w:t>
      </w:r>
      <w:r w:rsidR="005C2724" w:rsidRPr="008635C0">
        <w:rPr>
          <w:i w:val="0"/>
          <w:iCs w:val="0"/>
          <w:color w:val="auto"/>
        </w:rPr>
        <w:t>,</w:t>
      </w:r>
      <w:r w:rsidRPr="008635C0">
        <w:rPr>
          <w:i w:val="0"/>
          <w:iCs w:val="0"/>
          <w:color w:val="auto"/>
        </w:rPr>
        <w:t xml:space="preserve"> and this year</w:t>
      </w:r>
      <w:r w:rsidR="005C2724" w:rsidRPr="008635C0">
        <w:rPr>
          <w:i w:val="0"/>
          <w:iCs w:val="0"/>
          <w:color w:val="auto"/>
        </w:rPr>
        <w:t>,</w:t>
      </w:r>
      <w:r w:rsidRPr="008635C0">
        <w:rPr>
          <w:i w:val="0"/>
          <w:iCs w:val="0"/>
          <w:color w:val="auto"/>
        </w:rPr>
        <w:t xml:space="preserve"> I had </w:t>
      </w:r>
      <w:r w:rsidR="00172AFA" w:rsidRPr="008635C0">
        <w:rPr>
          <w:i w:val="0"/>
          <w:iCs w:val="0"/>
          <w:color w:val="auto"/>
        </w:rPr>
        <w:t xml:space="preserve">Dr. </w:t>
      </w:r>
      <w:r w:rsidRPr="008635C0">
        <w:rPr>
          <w:i w:val="0"/>
          <w:iCs w:val="0"/>
          <w:color w:val="auto"/>
        </w:rPr>
        <w:t>[name], who's a global leader</w:t>
      </w:r>
      <w:r w:rsidR="00172AFA" w:rsidRPr="008635C0">
        <w:rPr>
          <w:i w:val="0"/>
          <w:iCs w:val="0"/>
          <w:color w:val="auto"/>
        </w:rPr>
        <w:t xml:space="preserve">. </w:t>
      </w:r>
      <w:r w:rsidR="00575B60" w:rsidRPr="008635C0">
        <w:rPr>
          <w:i w:val="0"/>
          <w:iCs w:val="0"/>
          <w:color w:val="auto"/>
        </w:rPr>
        <w:t>I</w:t>
      </w:r>
      <w:r w:rsidRPr="008635C0">
        <w:rPr>
          <w:i w:val="0"/>
          <w:iCs w:val="0"/>
          <w:color w:val="auto"/>
        </w:rPr>
        <w:t xml:space="preserve"> brought him in to talk about </w:t>
      </w:r>
      <w:r w:rsidR="009B21D4" w:rsidRPr="008635C0">
        <w:rPr>
          <w:i w:val="0"/>
          <w:iCs w:val="0"/>
          <w:color w:val="auto"/>
        </w:rPr>
        <w:t>…</w:t>
      </w:r>
      <w:r w:rsidRPr="008635C0">
        <w:rPr>
          <w:i w:val="0"/>
          <w:iCs w:val="0"/>
          <w:color w:val="auto"/>
        </w:rPr>
        <w:t xml:space="preserve"> how science is communicated, and how science is used to make decisions and how decisions can be made based on disinformation and misinformation</w:t>
      </w:r>
      <w:r w:rsidR="009B2D5F" w:rsidRPr="008635C0">
        <w:rPr>
          <w:i w:val="0"/>
          <w:iCs w:val="0"/>
          <w:color w:val="auto"/>
        </w:rPr>
        <w:t>.</w:t>
      </w:r>
      <w:r w:rsidR="0036783E" w:rsidRPr="008635C0">
        <w:rPr>
          <w:i w:val="0"/>
          <w:iCs w:val="0"/>
          <w:color w:val="auto"/>
        </w:rPr>
        <w:t xml:space="preserve"> </w:t>
      </w:r>
      <w:r w:rsidRPr="008635C0">
        <w:rPr>
          <w:i w:val="0"/>
          <w:iCs w:val="0"/>
          <w:color w:val="auto"/>
        </w:rPr>
        <w:t xml:space="preserve">I know they're </w:t>
      </w:r>
      <w:r w:rsidR="008A2069">
        <w:rPr>
          <w:i w:val="0"/>
          <w:iCs w:val="0"/>
          <w:color w:val="auto"/>
        </w:rPr>
        <w:t>[</w:t>
      </w:r>
      <w:r w:rsidR="00F7777D" w:rsidRPr="008635C0">
        <w:rPr>
          <w:i w:val="0"/>
          <w:iCs w:val="0"/>
          <w:color w:val="auto"/>
        </w:rPr>
        <w:t>students</w:t>
      </w:r>
      <w:r w:rsidR="008A2069">
        <w:rPr>
          <w:i w:val="0"/>
          <w:iCs w:val="0"/>
          <w:color w:val="auto"/>
        </w:rPr>
        <w:t>]</w:t>
      </w:r>
      <w:r w:rsidR="00F7777D" w:rsidRPr="008635C0">
        <w:rPr>
          <w:i w:val="0"/>
          <w:iCs w:val="0"/>
          <w:color w:val="auto"/>
        </w:rPr>
        <w:t xml:space="preserve"> </w:t>
      </w:r>
      <w:r w:rsidRPr="008635C0">
        <w:rPr>
          <w:i w:val="0"/>
          <w:iCs w:val="0"/>
          <w:color w:val="auto"/>
        </w:rPr>
        <w:t xml:space="preserve">gonna turn up. And when they turn up, it's great because the students have these moments of, wow, that was an organic way </w:t>
      </w:r>
      <w:r w:rsidR="001E4197" w:rsidRPr="008635C0">
        <w:rPr>
          <w:i w:val="0"/>
          <w:iCs w:val="0"/>
          <w:color w:val="auto"/>
        </w:rPr>
        <w:t xml:space="preserve">[in which] </w:t>
      </w:r>
      <w:r w:rsidRPr="008635C0">
        <w:rPr>
          <w:i w:val="0"/>
          <w:iCs w:val="0"/>
          <w:color w:val="auto"/>
        </w:rPr>
        <w:t>that topic turned up.</w:t>
      </w:r>
    </w:p>
    <w:p w14:paraId="7E53E6E0" w14:textId="05D14982" w:rsidR="000D6656" w:rsidRPr="001B3C66" w:rsidRDefault="000D6656" w:rsidP="000D6656">
      <w:r>
        <w:t xml:space="preserve">The students who attended this guest lecture commented </w:t>
      </w:r>
      <w:r w:rsidR="00001AF4">
        <w:t xml:space="preserve">positively </w:t>
      </w:r>
      <w:r>
        <w:t xml:space="preserve">about </w:t>
      </w:r>
      <w:r w:rsidR="00D70498">
        <w:t xml:space="preserve">how stimulating </w:t>
      </w:r>
      <w:r>
        <w:t>this learning experience</w:t>
      </w:r>
      <w:r w:rsidR="00D70498">
        <w:t xml:space="preserve"> was and </w:t>
      </w:r>
      <w:r w:rsidR="00D770AE">
        <w:t xml:space="preserve">of </w:t>
      </w:r>
      <w:r w:rsidR="00642F06">
        <w:t>its relevance to their life</w:t>
      </w:r>
      <w:r>
        <w:t>. One of them said</w:t>
      </w:r>
      <w:r w:rsidR="00734CA1">
        <w:t>,</w:t>
      </w:r>
      <w:r>
        <w:t xml:space="preserve"> </w:t>
      </w:r>
      <w:r w:rsidR="00785E3F">
        <w:t>“</w:t>
      </w:r>
      <w:r w:rsidR="00BD427A" w:rsidRPr="00BD427A">
        <w:t>It definitely could be applied to real life situations. So, the effects on what’s causing this, the climate, the warming, and the greenhouse gases and stuff.”</w:t>
      </w:r>
      <w:r w:rsidR="00BA0FE8">
        <w:t xml:space="preserve"> </w:t>
      </w:r>
    </w:p>
    <w:p w14:paraId="209F374C" w14:textId="20A006C9" w:rsidR="00CD58CF" w:rsidRDefault="00162FBB" w:rsidP="000D6656">
      <w:r>
        <w:t>Where</w:t>
      </w:r>
      <w:r w:rsidR="00C82161">
        <w:t xml:space="preserve"> students </w:t>
      </w:r>
      <w:r w:rsidR="00E17A59">
        <w:t xml:space="preserve">were motivated by content </w:t>
      </w:r>
      <w:r w:rsidR="000038CF">
        <w:t xml:space="preserve">of relevance to them, </w:t>
      </w:r>
      <w:r>
        <w:t>e</w:t>
      </w:r>
      <w:r w:rsidR="000D6656" w:rsidRPr="00222817">
        <w:t xml:space="preserve">vidence of deep learning was observed by the </w:t>
      </w:r>
      <w:r w:rsidR="0075743C">
        <w:t>teachers</w:t>
      </w:r>
      <w:r w:rsidR="000D6656">
        <w:t xml:space="preserve"> </w:t>
      </w:r>
      <w:r w:rsidR="000D6656" w:rsidRPr="00222817">
        <w:t xml:space="preserve">and </w:t>
      </w:r>
      <w:r w:rsidR="00080F8F">
        <w:t>realised</w:t>
      </w:r>
      <w:r w:rsidR="00080F8F" w:rsidRPr="00222817">
        <w:t xml:space="preserve"> </w:t>
      </w:r>
      <w:r w:rsidR="000D6656" w:rsidRPr="00222817">
        <w:t>by the student</w:t>
      </w:r>
      <w:r w:rsidR="00E45A66">
        <w:t>s themselves</w:t>
      </w:r>
      <w:r w:rsidR="000D6656">
        <w:t xml:space="preserve">. </w:t>
      </w:r>
      <w:r w:rsidR="000D6656" w:rsidRPr="009501EE">
        <w:t xml:space="preserve">This </w:t>
      </w:r>
      <w:r w:rsidR="00D20CEB">
        <w:t>was</w:t>
      </w:r>
      <w:r w:rsidR="000D6656" w:rsidRPr="009501EE">
        <w:t xml:space="preserve"> signified by</w:t>
      </w:r>
      <w:r w:rsidR="000D6656" w:rsidRPr="00EF3B25">
        <w:t xml:space="preserve"> </w:t>
      </w:r>
      <w:r w:rsidR="000D6656">
        <w:t>e</w:t>
      </w:r>
      <w:r w:rsidR="000D6656" w:rsidRPr="00EF3B25">
        <w:t xml:space="preserve">xploring resources and material outside of </w:t>
      </w:r>
      <w:r w:rsidR="000D6656">
        <w:t>what was</w:t>
      </w:r>
      <w:r w:rsidR="000D6656" w:rsidRPr="00EF3B25">
        <w:t xml:space="preserve"> provided by the </w:t>
      </w:r>
      <w:r w:rsidR="0075743C">
        <w:t>teachers</w:t>
      </w:r>
      <w:r w:rsidR="000D6656">
        <w:t xml:space="preserve">, </w:t>
      </w:r>
      <w:r w:rsidR="000D6656" w:rsidRPr="009D0D3E">
        <w:t xml:space="preserve">critical thinking </w:t>
      </w:r>
      <w:r w:rsidR="000D6656">
        <w:t>about</w:t>
      </w:r>
      <w:r w:rsidR="000D6656" w:rsidRPr="009D0D3E">
        <w:t xml:space="preserve"> the content</w:t>
      </w:r>
      <w:r w:rsidR="000D6656">
        <w:t xml:space="preserve">, </w:t>
      </w:r>
      <w:r w:rsidR="000D6656" w:rsidRPr="009D0D3E">
        <w:t>reflections on one</w:t>
      </w:r>
      <w:r w:rsidR="002C247F">
        <w:t>’</w:t>
      </w:r>
      <w:r w:rsidR="000D6656" w:rsidRPr="009D0D3E">
        <w:t>s own practises and understanding</w:t>
      </w:r>
      <w:r w:rsidR="000D6656">
        <w:t xml:space="preserve">, </w:t>
      </w:r>
      <w:r w:rsidR="000D6656" w:rsidRPr="00A771B1">
        <w:t>and applying knowledge into practical contexts</w:t>
      </w:r>
      <w:r w:rsidR="000D6656">
        <w:t xml:space="preserve">. </w:t>
      </w:r>
      <w:r w:rsidR="000D6656" w:rsidRPr="00C45E30">
        <w:t>A student in</w:t>
      </w:r>
      <w:r w:rsidR="000D6656">
        <w:t xml:space="preserve"> </w:t>
      </w:r>
      <w:r w:rsidR="000B2D92" w:rsidRPr="000B2D92">
        <w:t xml:space="preserve">Subject 3 </w:t>
      </w:r>
      <w:r w:rsidR="000D6656">
        <w:t>mentioned:</w:t>
      </w:r>
    </w:p>
    <w:p w14:paraId="320F184C" w14:textId="2801DA7A" w:rsidR="00E32C56" w:rsidRPr="008635C0" w:rsidRDefault="000D6656" w:rsidP="008635C0">
      <w:pPr>
        <w:pStyle w:val="Quote"/>
        <w:ind w:left="426" w:right="521"/>
        <w:jc w:val="left"/>
        <w:rPr>
          <w:i w:val="0"/>
          <w:iCs w:val="0"/>
          <w:color w:val="auto"/>
        </w:rPr>
      </w:pPr>
      <w:r w:rsidRPr="008635C0">
        <w:rPr>
          <w:i w:val="0"/>
          <w:iCs w:val="0"/>
          <w:color w:val="auto"/>
        </w:rPr>
        <w:t xml:space="preserve">So it </w:t>
      </w:r>
      <w:r w:rsidR="00F36D0F" w:rsidRPr="008635C0">
        <w:rPr>
          <w:i w:val="0"/>
          <w:iCs w:val="0"/>
          <w:color w:val="auto"/>
        </w:rPr>
        <w:t>[</w:t>
      </w:r>
      <w:r w:rsidR="00F96640" w:rsidRPr="008635C0">
        <w:rPr>
          <w:i w:val="0"/>
          <w:iCs w:val="0"/>
          <w:color w:val="auto"/>
        </w:rPr>
        <w:t>the subject</w:t>
      </w:r>
      <w:r w:rsidR="00F36D0F" w:rsidRPr="008635C0">
        <w:rPr>
          <w:i w:val="0"/>
          <w:iCs w:val="0"/>
          <w:color w:val="auto"/>
        </w:rPr>
        <w:t>]</w:t>
      </w:r>
      <w:r w:rsidR="00F96640" w:rsidRPr="008635C0">
        <w:rPr>
          <w:i w:val="0"/>
          <w:iCs w:val="0"/>
          <w:color w:val="auto"/>
        </w:rPr>
        <w:t xml:space="preserve"> </w:t>
      </w:r>
      <w:r w:rsidRPr="008635C0">
        <w:rPr>
          <w:i w:val="0"/>
          <w:iCs w:val="0"/>
          <w:color w:val="auto"/>
        </w:rPr>
        <w:t>was supposed to just</w:t>
      </w:r>
      <w:r w:rsidR="00F96640" w:rsidRPr="008635C0">
        <w:rPr>
          <w:i w:val="0"/>
          <w:iCs w:val="0"/>
          <w:color w:val="auto"/>
        </w:rPr>
        <w:t xml:space="preserve"> </w:t>
      </w:r>
      <w:r w:rsidRPr="008635C0">
        <w:rPr>
          <w:i w:val="0"/>
          <w:iCs w:val="0"/>
          <w:color w:val="auto"/>
        </w:rPr>
        <w:t xml:space="preserve">introduce basic concepts and ideas. But I was interested to go a little bit deeper and into more like niche and novel ideas that </w:t>
      </w:r>
      <w:r w:rsidR="00F36D0F" w:rsidRPr="008635C0">
        <w:rPr>
          <w:i w:val="0"/>
          <w:iCs w:val="0"/>
          <w:color w:val="auto"/>
        </w:rPr>
        <w:t>[</w:t>
      </w:r>
      <w:r w:rsidR="00AB77EB" w:rsidRPr="008635C0">
        <w:rPr>
          <w:i w:val="0"/>
          <w:iCs w:val="0"/>
          <w:color w:val="auto"/>
        </w:rPr>
        <w:t>the teacher</w:t>
      </w:r>
      <w:r w:rsidR="00F36D0F" w:rsidRPr="008635C0">
        <w:rPr>
          <w:i w:val="0"/>
          <w:iCs w:val="0"/>
          <w:color w:val="auto"/>
        </w:rPr>
        <w:t>]</w:t>
      </w:r>
      <w:r w:rsidR="00AB77EB" w:rsidRPr="008635C0">
        <w:rPr>
          <w:i w:val="0"/>
          <w:iCs w:val="0"/>
          <w:color w:val="auto"/>
        </w:rPr>
        <w:t xml:space="preserve"> </w:t>
      </w:r>
      <w:r w:rsidRPr="008635C0">
        <w:rPr>
          <w:i w:val="0"/>
          <w:iCs w:val="0"/>
          <w:color w:val="auto"/>
        </w:rPr>
        <w:t>had brought up. So</w:t>
      </w:r>
      <w:r w:rsidR="00F36D0F" w:rsidRPr="008635C0">
        <w:rPr>
          <w:i w:val="0"/>
          <w:iCs w:val="0"/>
          <w:color w:val="auto"/>
        </w:rPr>
        <w:t>,</w:t>
      </w:r>
      <w:r w:rsidRPr="008635C0">
        <w:rPr>
          <w:i w:val="0"/>
          <w:iCs w:val="0"/>
          <w:color w:val="auto"/>
        </w:rPr>
        <w:t xml:space="preserve"> yeah, </w:t>
      </w:r>
      <w:r w:rsidR="00F36D0F" w:rsidRPr="008635C0">
        <w:rPr>
          <w:i w:val="0"/>
          <w:iCs w:val="0"/>
          <w:color w:val="auto"/>
        </w:rPr>
        <w:t>[</w:t>
      </w:r>
      <w:r w:rsidR="00FC48CD" w:rsidRPr="008635C0">
        <w:rPr>
          <w:i w:val="0"/>
          <w:iCs w:val="0"/>
          <w:color w:val="auto"/>
        </w:rPr>
        <w:t>I</w:t>
      </w:r>
      <w:r w:rsidR="00F36D0F" w:rsidRPr="008635C0">
        <w:rPr>
          <w:i w:val="0"/>
          <w:iCs w:val="0"/>
          <w:color w:val="auto"/>
        </w:rPr>
        <w:t>]</w:t>
      </w:r>
      <w:r w:rsidR="00FC48CD" w:rsidRPr="008635C0">
        <w:rPr>
          <w:i w:val="0"/>
          <w:iCs w:val="0"/>
          <w:color w:val="auto"/>
        </w:rPr>
        <w:t xml:space="preserve"> </w:t>
      </w:r>
      <w:r w:rsidRPr="008635C0">
        <w:rPr>
          <w:i w:val="0"/>
          <w:iCs w:val="0"/>
          <w:color w:val="auto"/>
        </w:rPr>
        <w:t xml:space="preserve">definitely was delving deeper into the stuff that was taught.” </w:t>
      </w:r>
    </w:p>
    <w:p w14:paraId="450B1545" w14:textId="4555FBF1" w:rsidR="000D6656" w:rsidRDefault="000D6656" w:rsidP="000D6656">
      <w:r w:rsidRPr="00BC4830">
        <w:t>This</w:t>
      </w:r>
      <w:r w:rsidRPr="00BC4830" w:rsidDel="00223A98">
        <w:t xml:space="preserve"> </w:t>
      </w:r>
      <w:r w:rsidR="00223A98">
        <w:t>was</w:t>
      </w:r>
      <w:r w:rsidRPr="00BC4830">
        <w:t xml:space="preserve"> consistent with what was shared by the </w:t>
      </w:r>
      <w:r w:rsidR="0075743C">
        <w:t>teacher</w:t>
      </w:r>
      <w:r w:rsidRPr="00BC4830">
        <w:t xml:space="preserve"> of</w:t>
      </w:r>
      <w:r>
        <w:t xml:space="preserve"> the same </w:t>
      </w:r>
      <w:r w:rsidR="007E638B">
        <w:t>subject</w:t>
      </w:r>
      <w:r w:rsidR="002E6CF0">
        <w:t>:</w:t>
      </w:r>
      <w:r>
        <w:t xml:space="preserve"> “[I] </w:t>
      </w:r>
      <w:r w:rsidRPr="00E7481A">
        <w:t xml:space="preserve">always get really amazed by what students can produce when I read over their assessment. </w:t>
      </w:r>
      <w:r w:rsidR="00A62AA5">
        <w:t>S</w:t>
      </w:r>
      <w:r w:rsidRPr="00E7481A">
        <w:t>ometimes I find engag</w:t>
      </w:r>
      <w:r w:rsidR="00E578A3">
        <w:t>ing</w:t>
      </w:r>
      <w:r w:rsidRPr="00E7481A">
        <w:t xml:space="preserve"> ideas that show</w:t>
      </w:r>
      <w:r w:rsidR="00E578A3">
        <w:t xml:space="preserve"> </w:t>
      </w:r>
      <w:r w:rsidRPr="00E7481A">
        <w:t>a relatively sophisticated kind of engagement with ideas and learning.</w:t>
      </w:r>
      <w:r w:rsidR="00E46EBE">
        <w:t>”</w:t>
      </w:r>
    </w:p>
    <w:p w14:paraId="553BBF19" w14:textId="492003D6" w:rsidR="00740EE8" w:rsidRPr="00953FCE" w:rsidRDefault="00DE27A4" w:rsidP="006469B0">
      <w:pPr>
        <w:pStyle w:val="Heading3"/>
        <w:ind w:left="1134" w:hanging="1134"/>
        <w:rPr>
          <w:lang w:eastAsia="en-AU"/>
        </w:rPr>
      </w:pPr>
      <w:bookmarkStart w:id="104" w:name="_Toc220505987"/>
      <w:r w:rsidRPr="00953FCE">
        <w:rPr>
          <w:lang w:eastAsia="en-AU"/>
        </w:rPr>
        <w:t xml:space="preserve">Content </w:t>
      </w:r>
      <w:r w:rsidR="00CF1994">
        <w:rPr>
          <w:lang w:eastAsia="en-AU"/>
        </w:rPr>
        <w:t>o</w:t>
      </w:r>
      <w:r w:rsidR="00740EE8" w:rsidRPr="00953FCE">
        <w:rPr>
          <w:lang w:eastAsia="en-AU"/>
        </w:rPr>
        <w:t xml:space="preserve">rganisation and </w:t>
      </w:r>
      <w:r w:rsidR="00CF1994">
        <w:rPr>
          <w:lang w:eastAsia="en-AU"/>
        </w:rPr>
        <w:t>p</w:t>
      </w:r>
      <w:r w:rsidR="00740EE8" w:rsidRPr="00953FCE">
        <w:rPr>
          <w:lang w:eastAsia="en-AU"/>
        </w:rPr>
        <w:t>resentation</w:t>
      </w:r>
      <w:bookmarkEnd w:id="104"/>
    </w:p>
    <w:p w14:paraId="1711BB82" w14:textId="08500CEB" w:rsidR="00DE27A4" w:rsidRDefault="00F93B16" w:rsidP="00562728">
      <w:pPr>
        <w:pStyle w:val="Heading4"/>
        <w:rPr>
          <w:lang w:eastAsia="en-AU"/>
        </w:rPr>
      </w:pPr>
      <w:r>
        <w:rPr>
          <w:lang w:eastAsia="en-AU"/>
        </w:rPr>
        <w:t xml:space="preserve">Flexible </w:t>
      </w:r>
      <w:r w:rsidR="00092C99">
        <w:rPr>
          <w:lang w:eastAsia="en-AU"/>
        </w:rPr>
        <w:t>p</w:t>
      </w:r>
      <w:r>
        <w:rPr>
          <w:lang w:eastAsia="en-AU"/>
        </w:rPr>
        <w:t xml:space="preserve">acing and </w:t>
      </w:r>
      <w:r w:rsidR="005A56C3">
        <w:rPr>
          <w:lang w:eastAsia="en-AU"/>
        </w:rPr>
        <w:t>o</w:t>
      </w:r>
      <w:r w:rsidR="00D367E5">
        <w:rPr>
          <w:lang w:eastAsia="en-AU"/>
        </w:rPr>
        <w:t>ptions</w:t>
      </w:r>
    </w:p>
    <w:p w14:paraId="336718D2" w14:textId="0CE0B162" w:rsidR="004E64BC" w:rsidRPr="00A34427" w:rsidRDefault="00A33262" w:rsidP="004E64BC">
      <w:r>
        <w:rPr>
          <w:lang w:eastAsia="en-AU"/>
        </w:rPr>
        <w:t xml:space="preserve">Student engagement and experiences are not only </w:t>
      </w:r>
      <w:r w:rsidR="00935E42">
        <w:rPr>
          <w:lang w:eastAsia="en-AU"/>
        </w:rPr>
        <w:t xml:space="preserve">impacted by the quality of the teaching content, but also how it is presented. </w:t>
      </w:r>
      <w:r w:rsidR="002B57D7" w:rsidRPr="00266C16">
        <w:rPr>
          <w:lang w:eastAsia="en-AU"/>
        </w:rPr>
        <w:t xml:space="preserve">The </w:t>
      </w:r>
      <w:r w:rsidR="0075743C">
        <w:rPr>
          <w:lang w:eastAsia="en-AU"/>
        </w:rPr>
        <w:t>teachers</w:t>
      </w:r>
      <w:r w:rsidR="002B57D7" w:rsidRPr="00266C16">
        <w:rPr>
          <w:lang w:eastAsia="en-AU"/>
        </w:rPr>
        <w:t xml:space="preserve"> </w:t>
      </w:r>
      <w:r w:rsidR="002B57D7" w:rsidRPr="00780303">
        <w:rPr>
          <w:lang w:eastAsia="en-AU"/>
        </w:rPr>
        <w:t>mentioned</w:t>
      </w:r>
      <w:r w:rsidR="002B57D7" w:rsidRPr="00266C16">
        <w:rPr>
          <w:lang w:eastAsia="en-AU"/>
        </w:rPr>
        <w:t xml:space="preserve"> </w:t>
      </w:r>
      <w:r w:rsidR="002B57D7">
        <w:rPr>
          <w:lang w:eastAsia="en-AU"/>
        </w:rPr>
        <w:t>up</w:t>
      </w:r>
      <w:r w:rsidR="000538AC" w:rsidRPr="000538AC">
        <w:rPr>
          <w:lang w:eastAsia="en-AU"/>
        </w:rPr>
        <w:t>-</w:t>
      </w:r>
      <w:r w:rsidR="002B57D7">
        <w:rPr>
          <w:lang w:eastAsia="en-AU"/>
        </w:rPr>
        <w:t>to</w:t>
      </w:r>
      <w:r w:rsidR="000538AC" w:rsidRPr="000538AC">
        <w:rPr>
          <w:lang w:eastAsia="en-AU"/>
        </w:rPr>
        <w:t>-</w:t>
      </w:r>
      <w:r w:rsidR="002B57D7">
        <w:rPr>
          <w:lang w:eastAsia="en-AU"/>
        </w:rPr>
        <w:t>date</w:t>
      </w:r>
      <w:r w:rsidR="002B57D7" w:rsidRPr="00266C16">
        <w:rPr>
          <w:lang w:eastAsia="en-AU"/>
        </w:rPr>
        <w:t xml:space="preserve"> content </w:t>
      </w:r>
      <w:r w:rsidR="002B57D7">
        <w:rPr>
          <w:lang w:eastAsia="en-AU"/>
        </w:rPr>
        <w:t>as fundamental to quality online teaching</w:t>
      </w:r>
      <w:r w:rsidR="002B57D7" w:rsidRPr="00266C16">
        <w:rPr>
          <w:lang w:eastAsia="en-AU"/>
        </w:rPr>
        <w:t>.</w:t>
      </w:r>
      <w:r w:rsidR="002B57D7">
        <w:rPr>
          <w:lang w:eastAsia="en-AU"/>
        </w:rPr>
        <w:t xml:space="preserve"> </w:t>
      </w:r>
      <w:r w:rsidR="0017419A">
        <w:rPr>
          <w:lang w:eastAsia="en-AU"/>
        </w:rPr>
        <w:t xml:space="preserve">However, </w:t>
      </w:r>
      <w:r w:rsidR="00967EA6">
        <w:rPr>
          <w:lang w:eastAsia="en-AU"/>
        </w:rPr>
        <w:t>they also emphasised that the way in which the content is presented is as equally important.</w:t>
      </w:r>
      <w:r w:rsidR="00EE266B">
        <w:rPr>
          <w:lang w:eastAsia="en-AU"/>
        </w:rPr>
        <w:t xml:space="preserve"> To cater for o</w:t>
      </w:r>
      <w:r w:rsidR="00411EF4">
        <w:rPr>
          <w:lang w:eastAsia="en-AU"/>
        </w:rPr>
        <w:t>nline students</w:t>
      </w:r>
      <w:r w:rsidR="001B7229">
        <w:rPr>
          <w:lang w:eastAsia="en-AU"/>
        </w:rPr>
        <w:t xml:space="preserve"> with diverse backgrounds</w:t>
      </w:r>
      <w:r w:rsidR="00EE266B">
        <w:rPr>
          <w:lang w:eastAsia="en-AU"/>
        </w:rPr>
        <w:t xml:space="preserve"> and needs, </w:t>
      </w:r>
      <w:r w:rsidR="00FE263A">
        <w:rPr>
          <w:lang w:eastAsia="en-AU"/>
        </w:rPr>
        <w:t>it is imperative to organise content in ways that allow them to navigate and</w:t>
      </w:r>
      <w:r w:rsidR="00740EE8" w:rsidRPr="00266C16">
        <w:rPr>
          <w:lang w:eastAsia="en-AU"/>
        </w:rPr>
        <w:t xml:space="preserve"> digest </w:t>
      </w:r>
      <w:r w:rsidR="000538AC" w:rsidRPr="000538AC">
        <w:rPr>
          <w:lang w:eastAsia="en-AU"/>
        </w:rPr>
        <w:t xml:space="preserve">it </w:t>
      </w:r>
      <w:r w:rsidR="00740EE8" w:rsidRPr="00266C16">
        <w:rPr>
          <w:lang w:eastAsia="en-AU"/>
        </w:rPr>
        <w:t xml:space="preserve">at their own pace. </w:t>
      </w:r>
      <w:r w:rsidR="00FA1F4E">
        <w:rPr>
          <w:lang w:eastAsia="en-AU"/>
        </w:rPr>
        <w:t>Flexible</w:t>
      </w:r>
      <w:r w:rsidR="008A03AB">
        <w:rPr>
          <w:lang w:eastAsia="en-AU"/>
        </w:rPr>
        <w:t xml:space="preserve"> </w:t>
      </w:r>
      <w:r w:rsidR="00EB02FC">
        <w:rPr>
          <w:lang w:eastAsia="en-AU"/>
        </w:rPr>
        <w:t xml:space="preserve">options are </w:t>
      </w:r>
      <w:r w:rsidR="00B76A0A">
        <w:rPr>
          <w:lang w:eastAsia="en-AU"/>
        </w:rPr>
        <w:t xml:space="preserve">important in catering for </w:t>
      </w:r>
      <w:r w:rsidR="00856413">
        <w:rPr>
          <w:lang w:eastAsia="en-AU"/>
        </w:rPr>
        <w:t>online students</w:t>
      </w:r>
      <w:r w:rsidR="00FA1F4E">
        <w:rPr>
          <w:lang w:eastAsia="en-AU"/>
        </w:rPr>
        <w:t>, whether the options be synchr</w:t>
      </w:r>
      <w:r w:rsidR="00E062B0">
        <w:rPr>
          <w:lang w:eastAsia="en-AU"/>
        </w:rPr>
        <w:t xml:space="preserve">onous or </w:t>
      </w:r>
      <w:r w:rsidR="00756313">
        <w:rPr>
          <w:lang w:eastAsia="en-AU"/>
        </w:rPr>
        <w:t xml:space="preserve">asynchronous. </w:t>
      </w:r>
      <w:r w:rsidR="0095520A">
        <w:rPr>
          <w:lang w:eastAsia="en-AU"/>
        </w:rPr>
        <w:t xml:space="preserve">Where synchronous Zoom sessions </w:t>
      </w:r>
      <w:r w:rsidR="0099276B">
        <w:rPr>
          <w:lang w:eastAsia="en-AU"/>
        </w:rPr>
        <w:t>were</w:t>
      </w:r>
      <w:r w:rsidR="0095520A">
        <w:rPr>
          <w:lang w:eastAsia="en-AU"/>
        </w:rPr>
        <w:t xml:space="preserve"> organised,</w:t>
      </w:r>
      <w:r w:rsidR="004E64BC">
        <w:rPr>
          <w:lang w:eastAsia="en-AU"/>
        </w:rPr>
        <w:t xml:space="preserve"> student</w:t>
      </w:r>
      <w:r w:rsidR="001D3E64">
        <w:rPr>
          <w:lang w:eastAsia="en-AU"/>
        </w:rPr>
        <w:t>s</w:t>
      </w:r>
      <w:r w:rsidR="004E64BC">
        <w:rPr>
          <w:lang w:eastAsia="en-AU"/>
        </w:rPr>
        <w:t xml:space="preserve"> appreciated that the sessions </w:t>
      </w:r>
      <w:r w:rsidR="004E10F8">
        <w:rPr>
          <w:lang w:eastAsia="en-AU"/>
        </w:rPr>
        <w:t>were</w:t>
      </w:r>
      <w:r w:rsidR="004E64BC">
        <w:rPr>
          <w:lang w:eastAsia="en-AU"/>
        </w:rPr>
        <w:t xml:space="preserve"> not all at the same time on the same day during the week. One student </w:t>
      </w:r>
      <w:r w:rsidR="004E64BC">
        <w:t>commented</w:t>
      </w:r>
      <w:r w:rsidR="00910A4A">
        <w:t>,</w:t>
      </w:r>
      <w:r w:rsidR="004E64BC">
        <w:t xml:space="preserve"> “T</w:t>
      </w:r>
      <w:r w:rsidR="004E64BC" w:rsidRPr="000735E7">
        <w:t xml:space="preserve">he </w:t>
      </w:r>
      <w:r w:rsidR="004E64BC">
        <w:t>Z</w:t>
      </w:r>
      <w:r w:rsidR="004E64BC" w:rsidRPr="000735E7">
        <w:t xml:space="preserve">oom meetings were </w:t>
      </w:r>
      <w:r w:rsidR="004E64BC" w:rsidRPr="000735E7">
        <w:lastRenderedPageBreak/>
        <w:t>pre</w:t>
      </w:r>
      <w:r w:rsidR="004E64BC">
        <w:t>-</w:t>
      </w:r>
      <w:r w:rsidR="004E64BC" w:rsidRPr="000735E7">
        <w:t>advertised</w:t>
      </w:r>
      <w:r w:rsidR="00910A4A">
        <w:t xml:space="preserve"> </w:t>
      </w:r>
      <w:r w:rsidR="004E64BC">
        <w:t>... T</w:t>
      </w:r>
      <w:r w:rsidR="004E64BC" w:rsidRPr="000735E7">
        <w:t xml:space="preserve">here </w:t>
      </w:r>
      <w:r w:rsidR="004E64BC">
        <w:t>were</w:t>
      </w:r>
      <w:r w:rsidR="004E64BC" w:rsidRPr="000735E7">
        <w:t xml:space="preserve"> four or five throughout the semester and</w:t>
      </w:r>
      <w:r w:rsidR="00910A4A">
        <w:t xml:space="preserve"> </w:t>
      </w:r>
      <w:r w:rsidR="004E64BC">
        <w:t>…</w:t>
      </w:r>
      <w:r w:rsidR="00910A4A">
        <w:t xml:space="preserve"> </w:t>
      </w:r>
      <w:r w:rsidR="004E64BC" w:rsidRPr="000735E7">
        <w:t>they were at different times and days, which was quite good.</w:t>
      </w:r>
      <w:r w:rsidR="004E64BC">
        <w:t>”</w:t>
      </w:r>
    </w:p>
    <w:p w14:paraId="267CCE01" w14:textId="77777777" w:rsidR="002718F9" w:rsidRDefault="00D326BB" w:rsidP="006B5464">
      <w:pPr>
        <w:rPr>
          <w:lang w:eastAsia="en-AU"/>
        </w:rPr>
      </w:pPr>
      <w:r>
        <w:rPr>
          <w:lang w:eastAsia="en-AU"/>
        </w:rPr>
        <w:t xml:space="preserve">It </w:t>
      </w:r>
      <w:r w:rsidR="00CF7906">
        <w:rPr>
          <w:lang w:eastAsia="en-AU"/>
        </w:rPr>
        <w:t xml:space="preserve">appears to be a common need among fully online students </w:t>
      </w:r>
      <w:r w:rsidR="00FC724C">
        <w:rPr>
          <w:lang w:eastAsia="en-AU"/>
        </w:rPr>
        <w:t xml:space="preserve">to </w:t>
      </w:r>
      <w:r w:rsidR="001230DD">
        <w:rPr>
          <w:lang w:eastAsia="en-AU"/>
        </w:rPr>
        <w:t>manage their</w:t>
      </w:r>
      <w:r w:rsidR="00D93E2A">
        <w:rPr>
          <w:lang w:eastAsia="en-AU"/>
        </w:rPr>
        <w:t xml:space="preserve"> study </w:t>
      </w:r>
      <w:r w:rsidR="00602DAE">
        <w:rPr>
          <w:lang w:eastAsia="en-AU"/>
        </w:rPr>
        <w:t xml:space="preserve">in small chunks of time and between their other commitments. </w:t>
      </w:r>
      <w:r w:rsidR="00D1691F">
        <w:rPr>
          <w:lang w:eastAsia="en-AU"/>
        </w:rPr>
        <w:t xml:space="preserve">In one of the subjects, </w:t>
      </w:r>
      <w:r w:rsidR="00CA6F4F">
        <w:rPr>
          <w:lang w:eastAsia="en-AU"/>
        </w:rPr>
        <w:t>quizzes</w:t>
      </w:r>
      <w:r w:rsidR="00D1691F">
        <w:rPr>
          <w:lang w:eastAsia="en-AU"/>
        </w:rPr>
        <w:t xml:space="preserve"> </w:t>
      </w:r>
      <w:r w:rsidR="00F4001A">
        <w:rPr>
          <w:lang w:eastAsia="en-AU"/>
        </w:rPr>
        <w:t xml:space="preserve">were </w:t>
      </w:r>
      <w:r w:rsidR="00123306">
        <w:rPr>
          <w:lang w:eastAsia="en-AU"/>
        </w:rPr>
        <w:t xml:space="preserve">initially </w:t>
      </w:r>
      <w:r w:rsidR="00E23DB4">
        <w:rPr>
          <w:lang w:eastAsia="en-AU"/>
        </w:rPr>
        <w:t>only open on the weekdays of the week.</w:t>
      </w:r>
      <w:r w:rsidR="00123306">
        <w:rPr>
          <w:lang w:eastAsia="en-AU"/>
        </w:rPr>
        <w:t xml:space="preserve"> </w:t>
      </w:r>
      <w:r w:rsidR="003D7159">
        <w:rPr>
          <w:lang w:eastAsia="en-AU"/>
        </w:rPr>
        <w:t xml:space="preserve">The availability was changed to </w:t>
      </w:r>
      <w:r w:rsidR="00812B93">
        <w:rPr>
          <w:lang w:eastAsia="en-AU"/>
        </w:rPr>
        <w:t xml:space="preserve">include </w:t>
      </w:r>
      <w:r w:rsidR="006B5464">
        <w:rPr>
          <w:lang w:eastAsia="en-AU"/>
        </w:rPr>
        <w:t>weekends</w:t>
      </w:r>
      <w:r w:rsidR="003141FC">
        <w:rPr>
          <w:lang w:eastAsia="en-AU"/>
        </w:rPr>
        <w:t xml:space="preserve"> upon receiving student feedback. </w:t>
      </w:r>
      <w:r w:rsidR="006B5464">
        <w:rPr>
          <w:lang w:eastAsia="en-AU"/>
        </w:rPr>
        <w:t>A student described:</w:t>
      </w:r>
    </w:p>
    <w:p w14:paraId="126EE024" w14:textId="08E1FB97" w:rsidR="00A2175F" w:rsidRPr="008635C0" w:rsidRDefault="006B5464" w:rsidP="008635C0">
      <w:pPr>
        <w:pStyle w:val="Quote"/>
        <w:ind w:left="426" w:right="521"/>
        <w:jc w:val="left"/>
        <w:rPr>
          <w:i w:val="0"/>
          <w:iCs w:val="0"/>
          <w:color w:val="auto"/>
          <w:lang w:eastAsia="en-AU"/>
        </w:rPr>
      </w:pPr>
      <w:r w:rsidRPr="008635C0">
        <w:rPr>
          <w:i w:val="0"/>
          <w:iCs w:val="0"/>
          <w:color w:val="auto"/>
          <w:lang w:eastAsia="en-AU"/>
        </w:rPr>
        <w:t xml:space="preserve">Time frame did cause me quite a bit of anxiety and stress, especially when I realised I've just missed </w:t>
      </w:r>
      <w:r w:rsidR="002B0D38" w:rsidRPr="008635C0">
        <w:rPr>
          <w:i w:val="0"/>
          <w:iCs w:val="0"/>
          <w:color w:val="auto"/>
          <w:lang w:eastAsia="en-AU"/>
        </w:rPr>
        <w:t>[</w:t>
      </w:r>
      <w:r w:rsidRPr="008635C0">
        <w:rPr>
          <w:i w:val="0"/>
          <w:iCs w:val="0"/>
          <w:color w:val="auto"/>
          <w:lang w:eastAsia="en-AU"/>
        </w:rPr>
        <w:t>a quiz</w:t>
      </w:r>
      <w:r w:rsidR="002B0D38" w:rsidRPr="008635C0">
        <w:rPr>
          <w:i w:val="0"/>
          <w:iCs w:val="0"/>
          <w:color w:val="auto"/>
          <w:lang w:eastAsia="en-AU"/>
        </w:rPr>
        <w:t>]</w:t>
      </w:r>
      <w:r w:rsidR="00910A4A">
        <w:rPr>
          <w:i w:val="0"/>
          <w:iCs w:val="0"/>
          <w:color w:val="auto"/>
          <w:lang w:eastAsia="en-AU"/>
        </w:rPr>
        <w:t xml:space="preserve"> </w:t>
      </w:r>
      <w:r w:rsidR="00A2175F" w:rsidRPr="008635C0">
        <w:rPr>
          <w:i w:val="0"/>
          <w:iCs w:val="0"/>
          <w:color w:val="auto"/>
          <w:lang w:eastAsia="en-AU"/>
        </w:rPr>
        <w:t>… 9:00am</w:t>
      </w:r>
      <w:r w:rsidRPr="008635C0">
        <w:rPr>
          <w:i w:val="0"/>
          <w:iCs w:val="0"/>
          <w:color w:val="auto"/>
          <w:lang w:eastAsia="en-AU"/>
        </w:rPr>
        <w:t xml:space="preserve"> on Saturday </w:t>
      </w:r>
      <w:r w:rsidR="006D7E0E" w:rsidRPr="008635C0">
        <w:rPr>
          <w:i w:val="0"/>
          <w:iCs w:val="0"/>
          <w:color w:val="auto"/>
          <w:lang w:eastAsia="en-AU"/>
        </w:rPr>
        <w:t>[I was]</w:t>
      </w:r>
      <w:r w:rsidR="00A2175F" w:rsidRPr="008635C0">
        <w:rPr>
          <w:i w:val="0"/>
          <w:iCs w:val="0"/>
          <w:color w:val="auto"/>
          <w:lang w:eastAsia="en-AU"/>
        </w:rPr>
        <w:t xml:space="preserve"> </w:t>
      </w:r>
      <w:r w:rsidRPr="008635C0">
        <w:rPr>
          <w:i w:val="0"/>
          <w:iCs w:val="0"/>
          <w:color w:val="auto"/>
          <w:lang w:eastAsia="en-AU"/>
        </w:rPr>
        <w:t xml:space="preserve">going </w:t>
      </w:r>
      <w:r w:rsidR="00910A4A">
        <w:rPr>
          <w:i w:val="0"/>
          <w:iCs w:val="0"/>
          <w:color w:val="auto"/>
          <w:lang w:eastAsia="en-AU"/>
        </w:rPr>
        <w:t>“</w:t>
      </w:r>
      <w:r w:rsidRPr="008635C0">
        <w:rPr>
          <w:i w:val="0"/>
          <w:iCs w:val="0"/>
          <w:color w:val="auto"/>
          <w:lang w:eastAsia="en-AU"/>
        </w:rPr>
        <w:t xml:space="preserve">oh gosh, I totally forgot this </w:t>
      </w:r>
      <w:r w:rsidR="006D7E0E" w:rsidRPr="008635C0">
        <w:rPr>
          <w:i w:val="0"/>
          <w:iCs w:val="0"/>
          <w:color w:val="auto"/>
          <w:lang w:eastAsia="en-AU"/>
        </w:rPr>
        <w:t>subject</w:t>
      </w:r>
      <w:r w:rsidR="002718F9" w:rsidRPr="008635C0">
        <w:rPr>
          <w:i w:val="0"/>
          <w:iCs w:val="0"/>
          <w:color w:val="auto"/>
          <w:lang w:eastAsia="en-AU"/>
        </w:rPr>
        <w:t>’</w:t>
      </w:r>
      <w:r w:rsidR="00A2175F" w:rsidRPr="008635C0">
        <w:rPr>
          <w:i w:val="0"/>
          <w:iCs w:val="0"/>
          <w:color w:val="auto"/>
          <w:lang w:eastAsia="en-AU"/>
        </w:rPr>
        <w:t>s</w:t>
      </w:r>
      <w:r w:rsidRPr="008635C0">
        <w:rPr>
          <w:i w:val="0"/>
          <w:iCs w:val="0"/>
          <w:color w:val="auto"/>
          <w:lang w:eastAsia="en-AU"/>
        </w:rPr>
        <w:t xml:space="preserve"> not available on the </w:t>
      </w:r>
      <w:r w:rsidR="00A2175F" w:rsidRPr="008635C0">
        <w:rPr>
          <w:i w:val="0"/>
          <w:iCs w:val="0"/>
          <w:color w:val="auto"/>
          <w:lang w:eastAsia="en-AU"/>
        </w:rPr>
        <w:t>weekend</w:t>
      </w:r>
      <w:r w:rsidR="00910A4A">
        <w:rPr>
          <w:i w:val="0"/>
          <w:iCs w:val="0"/>
          <w:color w:val="auto"/>
          <w:lang w:eastAsia="en-AU"/>
        </w:rPr>
        <w:t>”</w:t>
      </w:r>
      <w:r w:rsidR="002718F9" w:rsidRPr="008635C0">
        <w:rPr>
          <w:i w:val="0"/>
          <w:iCs w:val="0"/>
          <w:color w:val="auto"/>
          <w:lang w:eastAsia="en-AU"/>
        </w:rPr>
        <w:t>,</w:t>
      </w:r>
      <w:r w:rsidRPr="008635C0">
        <w:rPr>
          <w:i w:val="0"/>
          <w:iCs w:val="0"/>
          <w:color w:val="auto"/>
          <w:lang w:eastAsia="en-AU"/>
        </w:rPr>
        <w:t xml:space="preserve"> and it was the only one not available on the weekend</w:t>
      </w:r>
      <w:r w:rsidR="00A2175F" w:rsidRPr="008635C0">
        <w:rPr>
          <w:i w:val="0"/>
          <w:iCs w:val="0"/>
          <w:color w:val="auto"/>
          <w:lang w:eastAsia="en-AU"/>
        </w:rPr>
        <w:t>.</w:t>
      </w:r>
    </w:p>
    <w:p w14:paraId="49838DFF" w14:textId="120984A5" w:rsidR="000B2434" w:rsidRPr="00780303" w:rsidRDefault="00D367E5" w:rsidP="0002185D">
      <w:pPr>
        <w:pStyle w:val="Heading4"/>
      </w:pPr>
      <w:r>
        <w:rPr>
          <w:lang w:eastAsia="en-AU"/>
        </w:rPr>
        <w:t>Consistency</w:t>
      </w:r>
    </w:p>
    <w:p w14:paraId="57E67084" w14:textId="47AEA1DF" w:rsidR="00803E1D" w:rsidRDefault="0067746D" w:rsidP="00740EE8">
      <w:pPr>
        <w:rPr>
          <w:lang w:eastAsia="en-AU"/>
        </w:rPr>
      </w:pPr>
      <w:r w:rsidRPr="0067746D">
        <w:rPr>
          <w:lang w:eastAsia="en-AU"/>
        </w:rPr>
        <w:t xml:space="preserve">One facilitating factor to these students’ learning was the consistency in the presentations between different online </w:t>
      </w:r>
      <w:r w:rsidR="00B2461F">
        <w:rPr>
          <w:lang w:eastAsia="en-AU"/>
        </w:rPr>
        <w:t>subject</w:t>
      </w:r>
      <w:r w:rsidRPr="0067746D">
        <w:rPr>
          <w:lang w:eastAsia="en-AU"/>
        </w:rPr>
        <w:t xml:space="preserve">s. While students appreciated that different academics could and should be able to design their teaching spaces differently, they believed that a sense of consistency in how the online </w:t>
      </w:r>
      <w:r w:rsidR="00B2461F">
        <w:rPr>
          <w:lang w:eastAsia="en-AU"/>
        </w:rPr>
        <w:t>subject</w:t>
      </w:r>
      <w:r w:rsidRPr="0067746D">
        <w:rPr>
          <w:lang w:eastAsia="en-AU"/>
        </w:rPr>
        <w:t>s were organised could help lessen the cognitive load in navigating between learning spaces. In particular, students liked administrative aspects of a subject to be in the same place, for instance, the subject outline and information about teaching patterns and assessments. One student commented</w:t>
      </w:r>
      <w:r w:rsidR="00740EE8" w:rsidRPr="00266C16">
        <w:rPr>
          <w:lang w:eastAsia="en-AU"/>
        </w:rPr>
        <w:t>:</w:t>
      </w:r>
    </w:p>
    <w:p w14:paraId="60410E5B" w14:textId="3E87467E" w:rsidR="00740EE8" w:rsidRPr="008635C0" w:rsidRDefault="00740EE8" w:rsidP="008635C0">
      <w:pPr>
        <w:pStyle w:val="Quote"/>
        <w:ind w:left="426" w:right="521"/>
        <w:jc w:val="left"/>
        <w:rPr>
          <w:i w:val="0"/>
          <w:iCs w:val="0"/>
          <w:color w:val="auto"/>
          <w:lang w:eastAsia="en-AU"/>
        </w:rPr>
      </w:pPr>
      <w:r w:rsidRPr="008635C0">
        <w:rPr>
          <w:i w:val="0"/>
          <w:iCs w:val="0"/>
          <w:color w:val="auto"/>
          <w:lang w:eastAsia="en-AU"/>
        </w:rPr>
        <w:t xml:space="preserve">The different lecturers and course designers have enough freedom. </w:t>
      </w:r>
      <w:r w:rsidR="003D5A4D" w:rsidRPr="008635C0">
        <w:rPr>
          <w:i w:val="0"/>
          <w:iCs w:val="0"/>
          <w:color w:val="auto"/>
          <w:lang w:eastAsia="en-AU"/>
        </w:rPr>
        <w:t>It doesn’t all feel the same, but like how you do your assignments, how you check your plagiarism, … what do I have to look at this week, it’s all very consistent. I think consistency is the big thing.</w:t>
      </w:r>
      <w:r w:rsidRPr="008635C0">
        <w:rPr>
          <w:i w:val="0"/>
          <w:iCs w:val="0"/>
          <w:color w:val="auto"/>
          <w:lang w:eastAsia="en-AU"/>
        </w:rPr>
        <w:t xml:space="preserve"> </w:t>
      </w:r>
    </w:p>
    <w:p w14:paraId="4B400654" w14:textId="1184D58F" w:rsidR="008F4F1F" w:rsidRDefault="005A5B51" w:rsidP="008F4F1F">
      <w:pPr>
        <w:pStyle w:val="Heading4"/>
        <w:rPr>
          <w:lang w:val="en-US"/>
        </w:rPr>
      </w:pPr>
      <w:r>
        <w:t>LMS</w:t>
      </w:r>
      <w:r w:rsidR="00317EDC">
        <w:rPr>
          <w:lang w:val="en-US"/>
        </w:rPr>
        <w:t xml:space="preserve"> </w:t>
      </w:r>
      <w:r w:rsidR="00C16DB5">
        <w:rPr>
          <w:lang w:val="en-US"/>
        </w:rPr>
        <w:t>p</w:t>
      </w:r>
      <w:r w:rsidR="008A3F0A">
        <w:rPr>
          <w:lang w:val="en-US"/>
        </w:rPr>
        <w:t>resentation</w:t>
      </w:r>
    </w:p>
    <w:p w14:paraId="3FF99ED7" w14:textId="43ECED96" w:rsidR="00CD29F8" w:rsidRDefault="000B1276" w:rsidP="008F4F1F">
      <w:r w:rsidRPr="000B1276">
        <w:t>UTAS, the university involved in this study, adopts an institution-wide LMS system, namely My Learning Online (MyLO), which is based on the Desire2Learn platform (</w:t>
      </w:r>
      <w:r w:rsidR="00693B4F">
        <w:t>D2L, 2025</w:t>
      </w:r>
      <w:r w:rsidRPr="000B1276">
        <w:t>). At UTAS, all subjects are required to have a site on the LMS, therefore support on how to use this system is relevant to all students at the university, regardless of their study mode, whether it be face-to-face, blended, or fully online</w:t>
      </w:r>
      <w:r w:rsidR="00CD29F8" w:rsidRPr="00CD29F8">
        <w:t>.</w:t>
      </w:r>
    </w:p>
    <w:p w14:paraId="723FA88B" w14:textId="300197DB" w:rsidR="008F4F1F" w:rsidRDefault="00D416A9" w:rsidP="008F4F1F">
      <w:pPr>
        <w:rPr>
          <w:color w:val="6B3B57" w:themeColor="accent2"/>
          <w:sz w:val="40"/>
          <w:szCs w:val="40"/>
        </w:rPr>
      </w:pPr>
      <w:r w:rsidRPr="00D416A9">
        <w:t xml:space="preserve">Learning designers at UTAS have developed templates for use across subjects, courses, and schools. This appears to have contributed to a sense of consistency in the content organisation and presentation. </w:t>
      </w:r>
      <w:r w:rsidR="00910A4A">
        <w:t>Table 5</w:t>
      </w:r>
      <w:r w:rsidRPr="00D416A9">
        <w:t xml:space="preserve"> provides an overview of the general layouts and designs for the subject sites on MyLO. This is summarised from a desktop audit of the MyLO sites of the 16 subjects involved in this study. The Desire2Learn platform shares many functionalities with other commonly used LMS systems, such as Blackboard and Moodle. Therefore, these layouts and designs offer insights to institutions that use other similar LMS </w:t>
      </w:r>
      <w:r w:rsidR="00D5074B">
        <w:t xml:space="preserve">systems. </w:t>
      </w:r>
    </w:p>
    <w:p w14:paraId="03FE529B" w14:textId="392931C9" w:rsidR="008F4F1F" w:rsidRPr="00434E50" w:rsidRDefault="008F4F1F" w:rsidP="00434E50">
      <w:pPr>
        <w:pStyle w:val="Caption"/>
      </w:pPr>
      <w:bookmarkStart w:id="105" w:name="_Toc220506024"/>
      <w:r w:rsidRPr="00434E50">
        <w:lastRenderedPageBreak/>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5</w:t>
      </w:r>
      <w:r w:rsidR="00E86F2D" w:rsidRPr="00434E50">
        <w:rPr>
          <w:noProof/>
        </w:rPr>
        <w:fldChar w:fldCharType="end"/>
      </w:r>
      <w:r w:rsidR="008551C2" w:rsidRPr="00434E50">
        <w:rPr>
          <w:noProof/>
        </w:rPr>
        <w:t>:</w:t>
      </w:r>
      <w:r w:rsidRPr="00434E50">
        <w:t xml:space="preserve"> Range of </w:t>
      </w:r>
      <w:r w:rsidR="00C41079" w:rsidRPr="00434E50">
        <w:t>l</w:t>
      </w:r>
      <w:r w:rsidRPr="00434E50">
        <w:t xml:space="preserve">ayouts and </w:t>
      </w:r>
      <w:r w:rsidR="00C41079" w:rsidRPr="00434E50">
        <w:t>d</w:t>
      </w:r>
      <w:r w:rsidRPr="00434E50">
        <w:t xml:space="preserve">esigns for MyLO </w:t>
      </w:r>
      <w:r w:rsidR="00C41079" w:rsidRPr="00434E50">
        <w:t>s</w:t>
      </w:r>
      <w:r w:rsidRPr="00434E50">
        <w:t>ites</w:t>
      </w:r>
      <w:bookmarkEnd w:id="105"/>
    </w:p>
    <w:tbl>
      <w:tblPr>
        <w:tblStyle w:val="ACSEStable"/>
        <w:tblW w:w="9015" w:type="dxa"/>
        <w:tblLayout w:type="fixed"/>
        <w:tblLook w:val="04A0" w:firstRow="1" w:lastRow="0" w:firstColumn="1" w:lastColumn="0" w:noHBand="0" w:noVBand="1"/>
      </w:tblPr>
      <w:tblGrid>
        <w:gridCol w:w="1980"/>
        <w:gridCol w:w="7035"/>
      </w:tblGrid>
      <w:tr w:rsidR="008F4F1F" w14:paraId="14528EEF" w14:textId="77777777" w:rsidTr="000C08A2">
        <w:trPr>
          <w:cnfStyle w:val="100000000000" w:firstRow="1" w:lastRow="0" w:firstColumn="0" w:lastColumn="0" w:oddVBand="0" w:evenVBand="0" w:oddHBand="0" w:evenHBand="0" w:firstRowFirstColumn="0" w:firstRowLastColumn="0" w:lastRowFirstColumn="0" w:lastRowLastColumn="0"/>
          <w:cantSplit/>
          <w:trHeight w:val="300"/>
          <w:tblHeader/>
        </w:trPr>
        <w:tc>
          <w:tcPr>
            <w:tcW w:w="1980" w:type="dxa"/>
          </w:tcPr>
          <w:p w14:paraId="4EB3C6B2" w14:textId="7B97A1DE" w:rsidR="008F4F1F" w:rsidRDefault="008F4F1F">
            <w:r>
              <w:t>Type</w:t>
            </w:r>
            <w:r w:rsidR="001641A1">
              <w:t xml:space="preserve"> of content organisation</w:t>
            </w:r>
          </w:p>
        </w:tc>
        <w:tc>
          <w:tcPr>
            <w:tcW w:w="7035" w:type="dxa"/>
          </w:tcPr>
          <w:p w14:paraId="61DA71F4" w14:textId="77777777" w:rsidR="008F4F1F" w:rsidRPr="001F71CC" w:rsidRDefault="008F4F1F">
            <w:pPr>
              <w:rPr>
                <w:rFonts w:eastAsiaTheme="minorEastAsia"/>
                <w:kern w:val="0"/>
              </w:rPr>
            </w:pPr>
            <w:r>
              <w:t>Characteristics</w:t>
            </w:r>
          </w:p>
        </w:tc>
      </w:tr>
      <w:tr w:rsidR="008F4F1F" w14:paraId="3C3A939A" w14:textId="77777777" w:rsidTr="000C08A2">
        <w:trPr>
          <w:cantSplit/>
          <w:trHeight w:val="300"/>
        </w:trPr>
        <w:tc>
          <w:tcPr>
            <w:tcW w:w="1980" w:type="dxa"/>
          </w:tcPr>
          <w:p w14:paraId="3E4232E0" w14:textId="6CE1FD8A" w:rsidR="008F4F1F" w:rsidRDefault="00990101">
            <w:r>
              <w:t>Linear/</w:t>
            </w:r>
            <w:r w:rsidR="008F4F1F">
              <w:t>Weekly</w:t>
            </w:r>
          </w:p>
        </w:tc>
        <w:tc>
          <w:tcPr>
            <w:tcW w:w="7035" w:type="dxa"/>
          </w:tcPr>
          <w:p w14:paraId="730C6DAB" w14:textId="77777777" w:rsidR="00990101" w:rsidRPr="00072A3A" w:rsidRDefault="00990101" w:rsidP="00990101">
            <w:pPr>
              <w:pStyle w:val="ListParagraph"/>
              <w:numPr>
                <w:ilvl w:val="0"/>
                <w:numId w:val="2"/>
              </w:numPr>
              <w:spacing w:line="240" w:lineRule="auto"/>
              <w:ind w:left="312" w:hanging="283"/>
              <w:rPr>
                <w:rFonts w:ascii="Montserrat Light" w:eastAsia="Montserrat Light" w:hAnsi="Montserrat Light" w:cs="Montserrat Light"/>
                <w:sz w:val="20"/>
                <w:szCs w:val="20"/>
              </w:rPr>
            </w:pPr>
            <w:r w:rsidRPr="00072A3A">
              <w:t>Organi</w:t>
            </w:r>
            <w:r>
              <w:t>s</w:t>
            </w:r>
            <w:r w:rsidRPr="00072A3A">
              <w:t>ed chronologically, with a clear week-by-week breakdown.</w:t>
            </w:r>
          </w:p>
          <w:p w14:paraId="3ED83607" w14:textId="77777777" w:rsidR="00990101" w:rsidRPr="00072A3A" w:rsidRDefault="00990101" w:rsidP="00990101">
            <w:pPr>
              <w:pStyle w:val="ListParagraph"/>
              <w:numPr>
                <w:ilvl w:val="0"/>
                <w:numId w:val="2"/>
              </w:numPr>
              <w:spacing w:line="240" w:lineRule="auto"/>
              <w:ind w:left="312" w:hanging="283"/>
              <w:rPr>
                <w:rFonts w:ascii="Montserrat Light" w:eastAsia="Montserrat Light" w:hAnsi="Montserrat Light" w:cs="Montserrat Light"/>
                <w:sz w:val="20"/>
                <w:szCs w:val="20"/>
              </w:rPr>
            </w:pPr>
            <w:r w:rsidRPr="5D7AC9B5">
              <w:t>Each week contains readings, recorded lectures, activities, and assessment tasks.</w:t>
            </w:r>
          </w:p>
          <w:p w14:paraId="079D7C98" w14:textId="77777777" w:rsidR="00990101" w:rsidRPr="00072A3A" w:rsidRDefault="00990101" w:rsidP="00990101">
            <w:pPr>
              <w:pStyle w:val="ListParagraph"/>
              <w:numPr>
                <w:ilvl w:val="0"/>
                <w:numId w:val="2"/>
              </w:numPr>
              <w:spacing w:line="240" w:lineRule="auto"/>
              <w:ind w:left="312" w:hanging="283"/>
              <w:rPr>
                <w:rFonts w:ascii="Montserrat Light" w:eastAsia="Montserrat Light" w:hAnsi="Montserrat Light" w:cs="Montserrat Light"/>
                <w:sz w:val="20"/>
                <w:szCs w:val="20"/>
              </w:rPr>
            </w:pPr>
            <w:r w:rsidRPr="00072A3A">
              <w:t>Often includes weekly checklists or "to-do" lists to guide students.</w:t>
            </w:r>
          </w:p>
          <w:p w14:paraId="3314B398" w14:textId="45128887" w:rsidR="008F4F1F" w:rsidRPr="00072A3A" w:rsidRDefault="008F4F1F" w:rsidP="00562728">
            <w:pPr>
              <w:pStyle w:val="ListParagraph"/>
              <w:numPr>
                <w:ilvl w:val="0"/>
                <w:numId w:val="2"/>
              </w:numPr>
              <w:ind w:left="312" w:hanging="283"/>
              <w:rPr>
                <w:rFonts w:ascii="Montserrat Light" w:eastAsia="Montserrat Light" w:hAnsi="Montserrat Light" w:cs="Montserrat Light"/>
                <w:sz w:val="20"/>
                <w:szCs w:val="20"/>
              </w:rPr>
            </w:pPr>
            <w:r w:rsidRPr="5D7AC9B5">
              <w:t xml:space="preserve">Content is generally released on a weekly basis. </w:t>
            </w:r>
          </w:p>
        </w:tc>
      </w:tr>
      <w:tr w:rsidR="008F4F1F" w14:paraId="3C35D3D4" w14:textId="77777777" w:rsidTr="000C08A2">
        <w:trPr>
          <w:cantSplit/>
          <w:trHeight w:val="300"/>
        </w:trPr>
        <w:tc>
          <w:tcPr>
            <w:tcW w:w="1980" w:type="dxa"/>
          </w:tcPr>
          <w:p w14:paraId="2E3D5C6E" w14:textId="2324B04D" w:rsidR="008F4F1F" w:rsidRDefault="00990101">
            <w:r>
              <w:t>Modular/</w:t>
            </w:r>
            <w:r>
              <w:br/>
              <w:t xml:space="preserve">Thematic </w:t>
            </w:r>
            <w:r w:rsidR="00C9638D">
              <w:t>l</w:t>
            </w:r>
            <w:r w:rsidR="008F4F1F">
              <w:t>ayout</w:t>
            </w:r>
          </w:p>
        </w:tc>
        <w:tc>
          <w:tcPr>
            <w:tcW w:w="7035" w:type="dxa"/>
          </w:tcPr>
          <w:p w14:paraId="4F02E218" w14:textId="77777777" w:rsidR="00990101" w:rsidRPr="00072A3A" w:rsidRDefault="00990101" w:rsidP="00990101">
            <w:pPr>
              <w:pStyle w:val="ListParagraph"/>
              <w:numPr>
                <w:ilvl w:val="0"/>
                <w:numId w:val="2"/>
              </w:numPr>
              <w:spacing w:line="240" w:lineRule="auto"/>
              <w:ind w:left="312" w:hanging="283"/>
              <w:rPr>
                <w:rFonts w:ascii="Montserrat Light" w:eastAsia="Montserrat Light" w:hAnsi="Montserrat Light" w:cs="Montserrat Light"/>
                <w:sz w:val="20"/>
                <w:szCs w:val="20"/>
              </w:rPr>
            </w:pPr>
            <w:r w:rsidRPr="00072A3A">
              <w:t>Content is divided into thematic modules rather than weeks.</w:t>
            </w:r>
          </w:p>
          <w:p w14:paraId="3CA885AA" w14:textId="77777777" w:rsidR="00990101" w:rsidRPr="00072A3A" w:rsidRDefault="00990101" w:rsidP="00990101">
            <w:pPr>
              <w:pStyle w:val="ListParagraph"/>
              <w:numPr>
                <w:ilvl w:val="0"/>
                <w:numId w:val="2"/>
              </w:numPr>
              <w:spacing w:line="240" w:lineRule="auto"/>
              <w:ind w:left="312" w:hanging="283"/>
              <w:rPr>
                <w:rFonts w:ascii="Montserrat Light" w:eastAsia="Montserrat Light" w:hAnsi="Montserrat Light" w:cs="Montserrat Light"/>
                <w:sz w:val="20"/>
                <w:szCs w:val="20"/>
              </w:rPr>
            </w:pPr>
            <w:r w:rsidRPr="00072A3A">
              <w:t>Encourages self-paced exploration, allowing students to move between topics flexibly.</w:t>
            </w:r>
          </w:p>
          <w:p w14:paraId="281CA785" w14:textId="77777777" w:rsidR="00990101" w:rsidRPr="00072A3A" w:rsidRDefault="00990101" w:rsidP="00990101">
            <w:pPr>
              <w:pStyle w:val="ListParagraph"/>
              <w:numPr>
                <w:ilvl w:val="0"/>
                <w:numId w:val="2"/>
              </w:numPr>
              <w:spacing w:line="240" w:lineRule="auto"/>
              <w:ind w:left="312" w:hanging="283"/>
              <w:rPr>
                <w:rFonts w:ascii="Montserrat Light" w:eastAsia="Montserrat Light" w:hAnsi="Montserrat Light" w:cs="Montserrat Light"/>
                <w:sz w:val="20"/>
                <w:szCs w:val="20"/>
              </w:rPr>
            </w:pPr>
            <w:r w:rsidRPr="00072A3A">
              <w:t>Often used in multidisciplinary or self-directed courses.</w:t>
            </w:r>
          </w:p>
          <w:p w14:paraId="07394C6E" w14:textId="518C4CD8" w:rsidR="008F4F1F" w:rsidRPr="00072A3A" w:rsidRDefault="00990101" w:rsidP="00562728">
            <w:pPr>
              <w:pStyle w:val="ListParagraph"/>
              <w:numPr>
                <w:ilvl w:val="0"/>
                <w:numId w:val="2"/>
              </w:numPr>
              <w:ind w:left="312" w:hanging="283"/>
              <w:rPr>
                <w:rFonts w:ascii="Montserrat Light" w:eastAsia="Montserrat Light" w:hAnsi="Montserrat Light" w:cs="Montserrat Light"/>
                <w:sz w:val="20"/>
                <w:szCs w:val="20"/>
              </w:rPr>
            </w:pPr>
            <w:r w:rsidRPr="5D7AC9B5">
              <w:t>Content is generally released in bulk (i.e. module by module)</w:t>
            </w:r>
            <w:r w:rsidR="00AD5CEC">
              <w:t>.</w:t>
            </w:r>
          </w:p>
        </w:tc>
      </w:tr>
      <w:tr w:rsidR="008F4F1F" w14:paraId="6DB33B1A" w14:textId="77777777" w:rsidTr="000C08A2">
        <w:trPr>
          <w:cantSplit/>
          <w:trHeight w:val="300"/>
        </w:trPr>
        <w:tc>
          <w:tcPr>
            <w:tcW w:w="1980" w:type="dxa"/>
          </w:tcPr>
          <w:p w14:paraId="780C4ADF" w14:textId="0E6CD044" w:rsidR="008F4F1F" w:rsidRDefault="00990101">
            <w:r>
              <w:t>Resource/</w:t>
            </w:r>
            <w:r>
              <w:br/>
              <w:t xml:space="preserve">Repository </w:t>
            </w:r>
            <w:r w:rsidR="00C41079">
              <w:t>l</w:t>
            </w:r>
            <w:r w:rsidR="008F4F1F">
              <w:t>ayout</w:t>
            </w:r>
          </w:p>
        </w:tc>
        <w:tc>
          <w:tcPr>
            <w:tcW w:w="7035" w:type="dxa"/>
          </w:tcPr>
          <w:p w14:paraId="7BD7E189" w14:textId="77777777" w:rsidR="00990101" w:rsidRPr="00072A3A" w:rsidRDefault="00990101" w:rsidP="00990101">
            <w:pPr>
              <w:pStyle w:val="ListParagraph"/>
              <w:numPr>
                <w:ilvl w:val="0"/>
                <w:numId w:val="2"/>
              </w:numPr>
              <w:spacing w:line="240" w:lineRule="auto"/>
              <w:ind w:left="312" w:hanging="283"/>
              <w:rPr>
                <w:rFonts w:ascii="Montserrat Light" w:eastAsia="Montserrat Light" w:hAnsi="Montserrat Light" w:cs="Montserrat Light"/>
                <w:sz w:val="20"/>
                <w:szCs w:val="20"/>
              </w:rPr>
            </w:pPr>
            <w:r w:rsidRPr="00072A3A">
              <w:t>Functions as a central repository for readings, lecture slides, videos, and external links</w:t>
            </w:r>
            <w:r>
              <w:t xml:space="preserve"> to resources or websites</w:t>
            </w:r>
            <w:r w:rsidRPr="00072A3A">
              <w:t>.</w:t>
            </w:r>
          </w:p>
          <w:p w14:paraId="23F44EDD" w14:textId="77777777" w:rsidR="00990101" w:rsidRPr="000A4EAC" w:rsidRDefault="00990101" w:rsidP="00990101">
            <w:pPr>
              <w:pStyle w:val="ListParagraph"/>
              <w:numPr>
                <w:ilvl w:val="0"/>
                <w:numId w:val="2"/>
              </w:numPr>
              <w:spacing w:line="240" w:lineRule="auto"/>
              <w:ind w:left="312" w:hanging="283"/>
              <w:rPr>
                <w:rFonts w:ascii="Montserrat Light" w:eastAsia="Montserrat Light" w:hAnsi="Montserrat Light" w:cs="Montserrat Light"/>
                <w:sz w:val="20"/>
                <w:szCs w:val="20"/>
              </w:rPr>
            </w:pPr>
            <w:r>
              <w:t>There is usually m</w:t>
            </w:r>
            <w:r w:rsidRPr="00072A3A">
              <w:t>inimal structure</w:t>
            </w:r>
            <w:r>
              <w:t xml:space="preserve">, </w:t>
            </w:r>
            <w:r w:rsidRPr="00072A3A">
              <w:t xml:space="preserve">students </w:t>
            </w:r>
            <w:r>
              <w:t xml:space="preserve">can </w:t>
            </w:r>
            <w:r w:rsidRPr="00072A3A">
              <w:t xml:space="preserve">navigate </w:t>
            </w:r>
            <w:r>
              <w:t xml:space="preserve">the </w:t>
            </w:r>
            <w:r w:rsidRPr="00072A3A">
              <w:t>resources as needed.</w:t>
            </w:r>
          </w:p>
          <w:p w14:paraId="797A8E55" w14:textId="48C60889" w:rsidR="008F4F1F" w:rsidRPr="000A4EAC" w:rsidRDefault="00990101" w:rsidP="00562728">
            <w:pPr>
              <w:pStyle w:val="ListParagraph"/>
              <w:numPr>
                <w:ilvl w:val="0"/>
                <w:numId w:val="2"/>
              </w:numPr>
              <w:ind w:left="312" w:hanging="283"/>
              <w:rPr>
                <w:rFonts w:ascii="Montserrat Light" w:eastAsia="Montserrat Light" w:hAnsi="Montserrat Light" w:cs="Montserrat Light"/>
                <w:sz w:val="20"/>
                <w:szCs w:val="20"/>
              </w:rPr>
            </w:pPr>
            <w:r>
              <w:t xml:space="preserve">Often used in subjects that involve blended learning. </w:t>
            </w:r>
          </w:p>
        </w:tc>
      </w:tr>
      <w:tr w:rsidR="008F4F1F" w14:paraId="63CE19DB" w14:textId="77777777" w:rsidTr="000C08A2">
        <w:trPr>
          <w:cantSplit/>
          <w:trHeight w:val="300"/>
        </w:trPr>
        <w:tc>
          <w:tcPr>
            <w:tcW w:w="1980" w:type="dxa"/>
          </w:tcPr>
          <w:p w14:paraId="0FEF47C3" w14:textId="131A9BD1" w:rsidR="008F4F1F" w:rsidRDefault="00301AF6">
            <w:r>
              <w:t>Links to e</w:t>
            </w:r>
            <w:r w:rsidR="008F4F1F">
              <w:t>xternal</w:t>
            </w:r>
            <w:r>
              <w:t xml:space="preserve"> platforms</w:t>
            </w:r>
          </w:p>
        </w:tc>
        <w:tc>
          <w:tcPr>
            <w:tcW w:w="7035" w:type="dxa"/>
          </w:tcPr>
          <w:p w14:paraId="1C0408A8" w14:textId="77777777" w:rsidR="00990101" w:rsidRDefault="00990101" w:rsidP="00990101">
            <w:pPr>
              <w:pStyle w:val="ListParagraph"/>
              <w:numPr>
                <w:ilvl w:val="0"/>
                <w:numId w:val="2"/>
              </w:numPr>
              <w:spacing w:line="240" w:lineRule="auto"/>
              <w:ind w:left="312" w:hanging="283"/>
            </w:pPr>
            <w:r>
              <w:t>Takes on layouts/forms that are most relevant to the discipline/content being covered (highly flexible from a development perspective).</w:t>
            </w:r>
          </w:p>
          <w:p w14:paraId="58CA4BE3" w14:textId="66F59403" w:rsidR="008F4F1F" w:rsidRPr="00072A3A" w:rsidRDefault="00990101" w:rsidP="00562728">
            <w:pPr>
              <w:pStyle w:val="ListParagraph"/>
              <w:numPr>
                <w:ilvl w:val="0"/>
                <w:numId w:val="2"/>
              </w:numPr>
              <w:ind w:left="312" w:hanging="283"/>
            </w:pPr>
            <w:r w:rsidRPr="5D7AC9B5">
              <w:t xml:space="preserve">Takes learners outside of the </w:t>
            </w:r>
            <w:r>
              <w:t>LMS</w:t>
            </w:r>
            <w:r w:rsidRPr="5D7AC9B5">
              <w:t xml:space="preserve"> environment to an often more </w:t>
            </w:r>
            <w:r>
              <w:t>“</w:t>
            </w:r>
            <w:r w:rsidRPr="5D7AC9B5">
              <w:t>polished</w:t>
            </w:r>
            <w:r>
              <w:t>,”</w:t>
            </w:r>
            <w:r w:rsidRPr="5D7AC9B5">
              <w:t xml:space="preserve"> aesthetically pleasing</w:t>
            </w:r>
            <w:r>
              <w:t xml:space="preserve">, or more </w:t>
            </w:r>
            <w:r w:rsidRPr="5D7AC9B5">
              <w:t>fit for purpos</w:t>
            </w:r>
            <w:r>
              <w:t xml:space="preserve">e space. Examples include H5P and Padlet. </w:t>
            </w:r>
          </w:p>
        </w:tc>
      </w:tr>
    </w:tbl>
    <w:p w14:paraId="74C2D0F4" w14:textId="77777777" w:rsidR="008F4F1F" w:rsidRDefault="008F4F1F" w:rsidP="008F4F1F">
      <w:pPr>
        <w:spacing w:after="0"/>
      </w:pPr>
    </w:p>
    <w:p w14:paraId="2FAB60CF" w14:textId="2AF9A50C" w:rsidR="007475EB" w:rsidRDefault="00596E5A" w:rsidP="00562728">
      <w:r w:rsidRPr="00596E5A">
        <w:t xml:space="preserve">The </w:t>
      </w:r>
      <w:r w:rsidR="0075743C">
        <w:t>teachers</w:t>
      </w:r>
      <w:r w:rsidRPr="00596E5A">
        <w:t xml:space="preserve"> in this study noted the importance of navigating students through the subject LMS site in the first week of the semester. They also suggested additional functions, such as the option to do a keyword search to look for particular content, which is not currently an option in MyLO</w:t>
      </w:r>
      <w:r w:rsidR="00C17EE6">
        <w:t xml:space="preserve">. </w:t>
      </w:r>
    </w:p>
    <w:p w14:paraId="5050A25D" w14:textId="232F2E45" w:rsidR="00DE27A4" w:rsidRPr="00266C16" w:rsidRDefault="00F37D94" w:rsidP="00562728">
      <w:pPr>
        <w:pStyle w:val="Heading4"/>
        <w:rPr>
          <w:lang w:eastAsia="en-AU"/>
        </w:rPr>
      </w:pPr>
      <w:r>
        <w:rPr>
          <w:lang w:eastAsia="en-AU"/>
        </w:rPr>
        <w:t>A</w:t>
      </w:r>
      <w:r w:rsidRPr="00F37D94">
        <w:rPr>
          <w:lang w:eastAsia="en-AU"/>
        </w:rPr>
        <w:t xml:space="preserve">esthetically </w:t>
      </w:r>
      <w:r w:rsidR="009B40A3">
        <w:rPr>
          <w:lang w:eastAsia="en-AU"/>
        </w:rPr>
        <w:t>p</w:t>
      </w:r>
      <w:r w:rsidRPr="00F37D94">
        <w:rPr>
          <w:lang w:eastAsia="en-AU"/>
        </w:rPr>
        <w:t>leasing</w:t>
      </w:r>
      <w:r w:rsidR="00DE27A4">
        <w:rPr>
          <w:lang w:eastAsia="en-AU"/>
        </w:rPr>
        <w:t xml:space="preserve"> </w:t>
      </w:r>
      <w:r w:rsidR="009B40A3">
        <w:rPr>
          <w:lang w:eastAsia="en-AU"/>
        </w:rPr>
        <w:t>o</w:t>
      </w:r>
      <w:r w:rsidR="00DE27A4">
        <w:rPr>
          <w:lang w:eastAsia="en-AU"/>
        </w:rPr>
        <w:t xml:space="preserve">rganisation and </w:t>
      </w:r>
      <w:r w:rsidR="009B40A3">
        <w:rPr>
          <w:lang w:eastAsia="en-AU"/>
        </w:rPr>
        <w:t>p</w:t>
      </w:r>
      <w:r w:rsidR="00DE27A4">
        <w:rPr>
          <w:lang w:eastAsia="en-AU"/>
        </w:rPr>
        <w:t>resentation</w:t>
      </w:r>
    </w:p>
    <w:p w14:paraId="1732BB38" w14:textId="646A3312" w:rsidR="000B3BB0" w:rsidRDefault="0015294A" w:rsidP="00740EE8">
      <w:pPr>
        <w:rPr>
          <w:lang w:eastAsia="en-AU"/>
        </w:rPr>
      </w:pPr>
      <w:r w:rsidRPr="0015294A">
        <w:rPr>
          <w:lang w:eastAsia="en-AU"/>
        </w:rPr>
        <w:t xml:space="preserve">Another facilitating factor mentioned is aesthetically pleasing online space presentation. A </w:t>
      </w:r>
      <w:r w:rsidR="0075743C">
        <w:rPr>
          <w:lang w:eastAsia="en-AU"/>
        </w:rPr>
        <w:t>teacher</w:t>
      </w:r>
      <w:r w:rsidRPr="0015294A">
        <w:rPr>
          <w:lang w:eastAsia="en-AU"/>
        </w:rPr>
        <w:t xml:space="preserve"> in the area of design thinking brought their discipline expertise into the online presentation of content. They were devoted to making the learning space professional looking and described this process as their own “little indulgence.” This </w:t>
      </w:r>
      <w:r w:rsidR="0075743C">
        <w:rPr>
          <w:lang w:eastAsia="en-AU"/>
        </w:rPr>
        <w:t>teacher</w:t>
      </w:r>
      <w:r w:rsidRPr="0015294A">
        <w:rPr>
          <w:lang w:eastAsia="en-AU"/>
        </w:rPr>
        <w:t xml:space="preserve"> designed the online space with a logical flow to minimise potential interruptions while students navigated through the space. They described:</w:t>
      </w:r>
    </w:p>
    <w:p w14:paraId="6EF0CF9A" w14:textId="6735B062" w:rsidR="00740EE8" w:rsidRPr="008635C0" w:rsidRDefault="00740EE8" w:rsidP="008635C0">
      <w:pPr>
        <w:pStyle w:val="Quote"/>
        <w:ind w:left="426" w:right="521"/>
        <w:jc w:val="left"/>
        <w:rPr>
          <w:i w:val="0"/>
          <w:color w:val="auto"/>
        </w:rPr>
      </w:pPr>
      <w:r w:rsidRPr="008635C0">
        <w:rPr>
          <w:i w:val="0"/>
          <w:color w:val="auto"/>
        </w:rPr>
        <w:t>It might be the illustrator in me and the storyteller, but I always think of it</w:t>
      </w:r>
      <w:r w:rsidR="003902CF" w:rsidRPr="008635C0">
        <w:rPr>
          <w:i w:val="0"/>
          <w:color w:val="auto"/>
        </w:rPr>
        <w:t xml:space="preserve"> </w:t>
      </w:r>
      <w:r w:rsidRPr="008635C0">
        <w:rPr>
          <w:i w:val="0"/>
          <w:color w:val="auto"/>
        </w:rPr>
        <w:t>… like a movie. As soon as you pause the movie and go off and do something else, you can forget about it. So</w:t>
      </w:r>
      <w:r w:rsidR="003902CF" w:rsidRPr="008635C0">
        <w:rPr>
          <w:i w:val="0"/>
          <w:color w:val="auto"/>
        </w:rPr>
        <w:t>,</w:t>
      </w:r>
      <w:r w:rsidRPr="008635C0">
        <w:rPr>
          <w:i w:val="0"/>
          <w:color w:val="auto"/>
        </w:rPr>
        <w:t xml:space="preserve"> if you send someone out of your content, or if it looks different, then </w:t>
      </w:r>
      <w:r w:rsidR="00454577" w:rsidRPr="008635C0">
        <w:rPr>
          <w:i w:val="0"/>
          <w:color w:val="auto"/>
        </w:rPr>
        <w:t xml:space="preserve">that </w:t>
      </w:r>
      <w:r w:rsidRPr="008635C0">
        <w:rPr>
          <w:i w:val="0"/>
          <w:color w:val="auto"/>
        </w:rPr>
        <w:t xml:space="preserve">can </w:t>
      </w:r>
      <w:r w:rsidR="003902CF" w:rsidRPr="008635C0">
        <w:rPr>
          <w:i w:val="0"/>
          <w:color w:val="auto"/>
        </w:rPr>
        <w:t>[</w:t>
      </w:r>
      <w:r w:rsidR="006B1A37" w:rsidRPr="008635C0">
        <w:rPr>
          <w:i w:val="0"/>
          <w:color w:val="auto"/>
        </w:rPr>
        <w:t>become</w:t>
      </w:r>
      <w:r w:rsidR="003902CF" w:rsidRPr="008635C0">
        <w:rPr>
          <w:i w:val="0"/>
          <w:color w:val="auto"/>
        </w:rPr>
        <w:t>]</w:t>
      </w:r>
      <w:r w:rsidR="006B1A37" w:rsidRPr="008635C0">
        <w:rPr>
          <w:i w:val="0"/>
          <w:color w:val="auto"/>
        </w:rPr>
        <w:t xml:space="preserve"> </w:t>
      </w:r>
      <w:r w:rsidRPr="008635C0">
        <w:rPr>
          <w:i w:val="0"/>
          <w:color w:val="auto"/>
        </w:rPr>
        <w:t xml:space="preserve">an interruption </w:t>
      </w:r>
      <w:r w:rsidR="006B1A37" w:rsidRPr="008635C0">
        <w:rPr>
          <w:i w:val="0"/>
          <w:color w:val="auto"/>
        </w:rPr>
        <w:t xml:space="preserve">to </w:t>
      </w:r>
      <w:r w:rsidRPr="008635C0">
        <w:rPr>
          <w:i w:val="0"/>
          <w:color w:val="auto"/>
        </w:rPr>
        <w:t xml:space="preserve">the concentration. </w:t>
      </w:r>
      <w:r w:rsidR="003902CF" w:rsidRPr="008635C0">
        <w:rPr>
          <w:i w:val="0"/>
          <w:color w:val="auto"/>
        </w:rPr>
        <w:t xml:space="preserve">… </w:t>
      </w:r>
      <w:r w:rsidR="00DC28C3" w:rsidRPr="008635C0">
        <w:rPr>
          <w:i w:val="0"/>
          <w:color w:val="auto"/>
        </w:rPr>
        <w:t xml:space="preserve">We’ve heard from students across [subjects], that when it’s aesthetically pleasing and there’s continuity visually, </w:t>
      </w:r>
      <w:r w:rsidR="00E848CB" w:rsidRPr="008635C0">
        <w:rPr>
          <w:i w:val="0"/>
          <w:color w:val="auto"/>
        </w:rPr>
        <w:t>[students]</w:t>
      </w:r>
      <w:r w:rsidR="00DC28C3" w:rsidRPr="008635C0">
        <w:rPr>
          <w:i w:val="0"/>
          <w:color w:val="auto"/>
        </w:rPr>
        <w:t xml:space="preserve"> don’t have to waste that time re</w:t>
      </w:r>
      <w:r w:rsidR="000A5860">
        <w:rPr>
          <w:i w:val="0"/>
          <w:color w:val="auto"/>
        </w:rPr>
        <w:t>-</w:t>
      </w:r>
      <w:r w:rsidR="00DC28C3" w:rsidRPr="008635C0">
        <w:rPr>
          <w:i w:val="0"/>
          <w:color w:val="auto"/>
        </w:rPr>
        <w:t>orienting themselves and looking around. And it’s a time sink for them when it’s not.</w:t>
      </w:r>
    </w:p>
    <w:p w14:paraId="62BAF263" w14:textId="4EEABBD2" w:rsidR="00740EE8" w:rsidRPr="00BF69CF" w:rsidRDefault="00740EE8" w:rsidP="00740EE8">
      <w:pPr>
        <w:pStyle w:val="Heading3"/>
        <w:rPr>
          <w:lang w:eastAsia="en-AU"/>
        </w:rPr>
      </w:pPr>
      <w:bookmarkStart w:id="106" w:name="_Toc220505988"/>
      <w:r w:rsidRPr="00BF69CF">
        <w:rPr>
          <w:lang w:eastAsia="en-AU"/>
        </w:rPr>
        <w:lastRenderedPageBreak/>
        <w:t xml:space="preserve">Inviting </w:t>
      </w:r>
      <w:r w:rsidR="000A5860">
        <w:rPr>
          <w:lang w:eastAsia="en-AU"/>
        </w:rPr>
        <w:t>s</w:t>
      </w:r>
      <w:r w:rsidRPr="00BF69CF">
        <w:rPr>
          <w:lang w:eastAsia="en-AU"/>
        </w:rPr>
        <w:t xml:space="preserve">tudent </w:t>
      </w:r>
      <w:r w:rsidR="00745FA8">
        <w:rPr>
          <w:lang w:eastAsia="en-AU"/>
        </w:rPr>
        <w:t>f</w:t>
      </w:r>
      <w:r w:rsidRPr="00BF69CF">
        <w:rPr>
          <w:lang w:eastAsia="en-AU"/>
        </w:rPr>
        <w:t xml:space="preserve">eedback on </w:t>
      </w:r>
      <w:r w:rsidR="00745FA8">
        <w:rPr>
          <w:lang w:eastAsia="en-AU"/>
        </w:rPr>
        <w:t>t</w:t>
      </w:r>
      <w:r w:rsidRPr="00BF69CF">
        <w:rPr>
          <w:lang w:eastAsia="en-AU"/>
        </w:rPr>
        <w:t>eaching</w:t>
      </w:r>
      <w:bookmarkEnd w:id="106"/>
    </w:p>
    <w:p w14:paraId="26EE8FD9" w14:textId="3D367536" w:rsidR="00740EE8" w:rsidRPr="004A75D0" w:rsidRDefault="00701725" w:rsidP="00740EE8">
      <w:pPr>
        <w:rPr>
          <w:lang w:eastAsia="en-AU"/>
        </w:rPr>
      </w:pPr>
      <w:r w:rsidRPr="00701725">
        <w:rPr>
          <w:lang w:eastAsia="en-AU"/>
        </w:rPr>
        <w:t xml:space="preserve">The </w:t>
      </w:r>
      <w:r w:rsidR="0075743C">
        <w:rPr>
          <w:lang w:eastAsia="en-AU"/>
        </w:rPr>
        <w:t>teachers</w:t>
      </w:r>
      <w:r w:rsidRPr="00701725">
        <w:rPr>
          <w:lang w:eastAsia="en-AU"/>
        </w:rPr>
        <w:t xml:space="preserve"> in this study recognised the importance of inviting student feedback on teaching and using student voices to inform pedagogical design. Both formal and informal evaluation strategies were used by these teachers. One formal evaluation strategy used centrally within the university is a subject evaluation survey distributed at the end of each semester. All the</w:t>
      </w:r>
      <w:r w:rsidRPr="00701725" w:rsidDel="005A5B51">
        <w:rPr>
          <w:lang w:eastAsia="en-AU"/>
        </w:rPr>
        <w:t xml:space="preserve"> </w:t>
      </w:r>
      <w:r w:rsidR="005A5B51">
        <w:rPr>
          <w:lang w:eastAsia="en-AU"/>
        </w:rPr>
        <w:t>teacher</w:t>
      </w:r>
      <w:r w:rsidR="005A5B51" w:rsidRPr="00701725">
        <w:rPr>
          <w:lang w:eastAsia="en-AU"/>
        </w:rPr>
        <w:t xml:space="preserve"> </w:t>
      </w:r>
      <w:r w:rsidRPr="00701725">
        <w:rPr>
          <w:lang w:eastAsia="en-AU"/>
        </w:rPr>
        <w:t xml:space="preserve">participants in this study used this survey as one way to inform their teaching. One </w:t>
      </w:r>
      <w:r w:rsidR="0075743C">
        <w:rPr>
          <w:lang w:eastAsia="en-AU"/>
        </w:rPr>
        <w:t>teacher</w:t>
      </w:r>
      <w:r w:rsidRPr="00701725">
        <w:rPr>
          <w:lang w:eastAsia="en-AU"/>
        </w:rPr>
        <w:t xml:space="preserve"> mentioned that this survey is often completed by students at both end</w:t>
      </w:r>
      <w:r w:rsidR="00BF175B">
        <w:rPr>
          <w:lang w:eastAsia="en-AU"/>
        </w:rPr>
        <w:t>s</w:t>
      </w:r>
      <w:r w:rsidRPr="00701725">
        <w:rPr>
          <w:lang w:eastAsia="en-AU"/>
        </w:rPr>
        <w:t xml:space="preserve"> of the satisfaction spectrum; those who had really positive experiences in the subject, and those who were unhappy about the subject. This teacher described the feeling of having a butterfly in her chest when opening the survey comments. And, over time, she developed the skills to focus on constructive comments that she can action. When she saw comments that she felt needed further clarification, she would obtain further suggestions through conversations with students in on-campus tutorials or via synchronous online sessions. She has found that, in those contexts, students feel freer to express their ideas</w:t>
      </w:r>
      <w:r w:rsidR="00740EE8" w:rsidRPr="004A75D0">
        <w:rPr>
          <w:lang w:eastAsia="en-AU"/>
        </w:rPr>
        <w:t xml:space="preserve">. </w:t>
      </w:r>
    </w:p>
    <w:p w14:paraId="141E9735" w14:textId="0AF0548C" w:rsidR="00740EE8" w:rsidRPr="00062977" w:rsidRDefault="00C70C7C" w:rsidP="00740EE8">
      <w:pPr>
        <w:rPr>
          <w:lang w:eastAsia="en-AU"/>
        </w:rPr>
      </w:pPr>
      <w:r>
        <w:rPr>
          <w:lang w:eastAsia="en-AU"/>
        </w:rPr>
        <w:t>The other</w:t>
      </w:r>
      <w:r w:rsidR="00740EE8" w:rsidRPr="004A75D0">
        <w:rPr>
          <w:lang w:eastAsia="en-AU"/>
        </w:rPr>
        <w:t xml:space="preserve"> </w:t>
      </w:r>
      <w:r w:rsidR="0075743C">
        <w:rPr>
          <w:lang w:eastAsia="en-AU"/>
        </w:rPr>
        <w:t>teacher</w:t>
      </w:r>
      <w:r w:rsidR="00740EE8" w:rsidRPr="004A75D0">
        <w:rPr>
          <w:lang w:eastAsia="en-AU"/>
        </w:rPr>
        <w:t xml:space="preserve"> participants </w:t>
      </w:r>
      <w:r>
        <w:rPr>
          <w:lang w:eastAsia="en-AU"/>
        </w:rPr>
        <w:t>have other</w:t>
      </w:r>
      <w:r w:rsidR="00740EE8" w:rsidRPr="004A75D0">
        <w:rPr>
          <w:lang w:eastAsia="en-AU"/>
        </w:rPr>
        <w:t xml:space="preserve"> additional ways to invite student input and evaluation to inform future teaching. For instance, </w:t>
      </w:r>
      <w:r w:rsidR="00586056">
        <w:rPr>
          <w:lang w:eastAsia="en-AU"/>
        </w:rPr>
        <w:t xml:space="preserve">the teaching team </w:t>
      </w:r>
      <w:r w:rsidR="00FD3B44">
        <w:rPr>
          <w:lang w:eastAsia="en-AU"/>
        </w:rPr>
        <w:t xml:space="preserve">in Subject </w:t>
      </w:r>
      <w:r w:rsidR="006C03D5">
        <w:rPr>
          <w:lang w:eastAsia="en-AU"/>
        </w:rPr>
        <w:t xml:space="preserve">5 </w:t>
      </w:r>
      <w:r w:rsidR="00586056">
        <w:rPr>
          <w:lang w:eastAsia="en-AU"/>
        </w:rPr>
        <w:t>collected feedback from students on the</w:t>
      </w:r>
      <w:r w:rsidR="00FD3B44">
        <w:rPr>
          <w:lang w:eastAsia="en-AU"/>
        </w:rPr>
        <w:t xml:space="preserve"> </w:t>
      </w:r>
      <w:r w:rsidR="00FD3B44" w:rsidRPr="00FD3B44">
        <w:rPr>
          <w:lang w:eastAsia="en-AU"/>
        </w:rPr>
        <w:t xml:space="preserve">online discussion board and </w:t>
      </w:r>
      <w:r w:rsidR="00FD3B44">
        <w:rPr>
          <w:lang w:eastAsia="en-AU"/>
        </w:rPr>
        <w:t xml:space="preserve">via </w:t>
      </w:r>
      <w:r w:rsidR="00FD3B44" w:rsidRPr="00FD3B44">
        <w:rPr>
          <w:lang w:eastAsia="en-AU"/>
        </w:rPr>
        <w:t>emails</w:t>
      </w:r>
      <w:r w:rsidR="00FD3B44">
        <w:rPr>
          <w:lang w:eastAsia="en-AU"/>
        </w:rPr>
        <w:t xml:space="preserve">. </w:t>
      </w:r>
      <w:r w:rsidR="00500263">
        <w:rPr>
          <w:lang w:eastAsia="en-AU"/>
        </w:rPr>
        <w:t>Student</w:t>
      </w:r>
      <w:r w:rsidR="0021265E">
        <w:rPr>
          <w:lang w:eastAsia="en-AU"/>
        </w:rPr>
        <w:t xml:space="preserve">s requested for higher consistency </w:t>
      </w:r>
      <w:r w:rsidR="00017515">
        <w:rPr>
          <w:lang w:eastAsia="en-AU"/>
        </w:rPr>
        <w:t xml:space="preserve">in the presentation of content, which is taught by teaching team members who </w:t>
      </w:r>
      <w:r w:rsidR="00740EE8" w:rsidRPr="004A75D0">
        <w:rPr>
          <w:lang w:eastAsia="en-AU"/>
        </w:rPr>
        <w:t>operated on multiple online teaching sites</w:t>
      </w:r>
      <w:r w:rsidR="00AF16AB">
        <w:rPr>
          <w:lang w:eastAsia="en-AU"/>
        </w:rPr>
        <w:t>. W</w:t>
      </w:r>
      <w:r w:rsidR="00740EE8" w:rsidRPr="004A75D0">
        <w:rPr>
          <w:lang w:eastAsia="en-AU"/>
        </w:rPr>
        <w:t>hile maintaining some academic freedom,</w:t>
      </w:r>
      <w:r w:rsidR="00AF16AB">
        <w:rPr>
          <w:lang w:eastAsia="en-AU"/>
        </w:rPr>
        <w:t xml:space="preserve"> the teaching team members</w:t>
      </w:r>
      <w:r w:rsidR="00740EE8" w:rsidRPr="004A75D0">
        <w:rPr>
          <w:lang w:eastAsia="en-AU"/>
        </w:rPr>
        <w:t xml:space="preserve"> were able to make the online sites look </w:t>
      </w:r>
      <w:r w:rsidR="00744454">
        <w:rPr>
          <w:lang w:eastAsia="en-AU"/>
        </w:rPr>
        <w:t xml:space="preserve">more </w:t>
      </w:r>
      <w:r w:rsidR="00740EE8" w:rsidRPr="004A75D0">
        <w:rPr>
          <w:lang w:eastAsia="en-AU"/>
        </w:rPr>
        <w:t xml:space="preserve">similar. Students responded positively to this change. </w:t>
      </w:r>
    </w:p>
    <w:p w14:paraId="749B953B" w14:textId="2C796273" w:rsidR="00740EE8" w:rsidRPr="00BF69CF" w:rsidRDefault="00740EE8" w:rsidP="00740EE8">
      <w:pPr>
        <w:pStyle w:val="Heading3"/>
      </w:pPr>
      <w:bookmarkStart w:id="107" w:name="_Toc220505989"/>
      <w:r w:rsidRPr="00BF69CF">
        <w:t xml:space="preserve">Preparing </w:t>
      </w:r>
      <w:r w:rsidR="00C82D6D">
        <w:t>s</w:t>
      </w:r>
      <w:r w:rsidRPr="00BF69CF">
        <w:t>tudent</w:t>
      </w:r>
      <w:r w:rsidR="00605BAC" w:rsidRPr="00BF69CF">
        <w:t>s</w:t>
      </w:r>
      <w:r w:rsidRPr="00BF69CF">
        <w:t xml:space="preserve"> with </w:t>
      </w:r>
      <w:r w:rsidR="00C82D6D">
        <w:t>f</w:t>
      </w:r>
      <w:r w:rsidRPr="00BF69CF">
        <w:t>irst</w:t>
      </w:r>
      <w:r w:rsidR="00910A4A">
        <w:t>-</w:t>
      </w:r>
      <w:r w:rsidR="00C82D6D">
        <w:t>y</w:t>
      </w:r>
      <w:r w:rsidRPr="00BF69CF">
        <w:t xml:space="preserve">ear </w:t>
      </w:r>
      <w:r w:rsidR="00C82D6D">
        <w:t>e</w:t>
      </w:r>
      <w:r w:rsidRPr="00BF69CF">
        <w:t>xperience</w:t>
      </w:r>
      <w:bookmarkEnd w:id="107"/>
    </w:p>
    <w:p w14:paraId="0272542A" w14:textId="4E404ECF" w:rsidR="0077637D" w:rsidRPr="00562728" w:rsidRDefault="006A7AEC" w:rsidP="00562728">
      <w:r w:rsidRPr="00AF5E3C">
        <w:t xml:space="preserve">The </w:t>
      </w:r>
      <w:r>
        <w:t xml:space="preserve">teacher </w:t>
      </w:r>
      <w:r w:rsidRPr="00AF5E3C">
        <w:t>participants in this study recognised the importance of their first</w:t>
      </w:r>
      <w:r>
        <w:t>-</w:t>
      </w:r>
      <w:r w:rsidRPr="00AF5E3C">
        <w:t>year subjects in preparing students</w:t>
      </w:r>
      <w:r>
        <w:t xml:space="preserve">’ </w:t>
      </w:r>
      <w:r w:rsidRPr="003D4BCA">
        <w:t xml:space="preserve">entry into the </w:t>
      </w:r>
      <w:r>
        <w:t>course, helping</w:t>
      </w:r>
      <w:r w:rsidRPr="003D4BCA">
        <w:t xml:space="preserve"> </w:t>
      </w:r>
      <w:r>
        <w:t xml:space="preserve">them develop </w:t>
      </w:r>
      <w:r w:rsidRPr="003D4BCA">
        <w:t>positive perception</w:t>
      </w:r>
      <w:r>
        <w:t>s</w:t>
      </w:r>
      <w:r w:rsidRPr="003D4BCA">
        <w:t xml:space="preserve"> towards university study</w:t>
      </w:r>
      <w:r>
        <w:t xml:space="preserve">, </w:t>
      </w:r>
      <w:r w:rsidRPr="003D4BCA">
        <w:t xml:space="preserve">as well as skills to pursue </w:t>
      </w:r>
      <w:r w:rsidRPr="00541475">
        <w:t>their studies in the remaining years of their selected course</w:t>
      </w:r>
      <w:r>
        <w:t xml:space="preserve">. </w:t>
      </w:r>
      <w:r w:rsidR="00747E7C" w:rsidRPr="00935334">
        <w:t xml:space="preserve">This is consistent </w:t>
      </w:r>
      <w:r w:rsidR="00747E7C">
        <w:t>with</w:t>
      </w:r>
      <w:r w:rsidR="00747E7C" w:rsidRPr="00935334">
        <w:t xml:space="preserve"> literature that reveals </w:t>
      </w:r>
      <w:r w:rsidR="00747E7C">
        <w:t>that</w:t>
      </w:r>
      <w:r w:rsidR="00747E7C" w:rsidRPr="00935334">
        <w:t xml:space="preserve"> student dropouts</w:t>
      </w:r>
      <w:r w:rsidR="00747E7C" w:rsidRPr="00F13CF4">
        <w:t xml:space="preserve"> </w:t>
      </w:r>
      <w:r w:rsidR="00747E7C">
        <w:t>are</w:t>
      </w:r>
      <w:r w:rsidR="00747E7C" w:rsidRPr="00F13CF4">
        <w:t xml:space="preserve"> the most significant in</w:t>
      </w:r>
      <w:r w:rsidR="00747E7C">
        <w:t xml:space="preserve"> </w:t>
      </w:r>
      <w:r w:rsidR="00747E7C" w:rsidRPr="00F13CF4">
        <w:t>student</w:t>
      </w:r>
      <w:r w:rsidR="00747E7C">
        <w:t>s’</w:t>
      </w:r>
      <w:r w:rsidR="00747E7C" w:rsidRPr="00F13CF4">
        <w:t xml:space="preserve"> first year of study</w:t>
      </w:r>
      <w:r w:rsidR="00747E7C">
        <w:t xml:space="preserve"> </w:t>
      </w:r>
      <w:r w:rsidR="004278F7">
        <w:t>(Ferrer et al., 2022).</w:t>
      </w:r>
    </w:p>
    <w:p w14:paraId="0FB8F57E" w14:textId="73034349" w:rsidR="00740EE8" w:rsidRDefault="00740EE8" w:rsidP="00740EE8">
      <w:pPr>
        <w:pStyle w:val="Heading4"/>
      </w:pPr>
      <w:r>
        <w:t xml:space="preserve">Developing a </w:t>
      </w:r>
      <w:r w:rsidR="007E13E1">
        <w:t>p</w:t>
      </w:r>
      <w:r w:rsidR="0061325E">
        <w:t xml:space="preserve">ositive and </w:t>
      </w:r>
      <w:r w:rsidR="007E13E1">
        <w:t>g</w:t>
      </w:r>
      <w:r w:rsidR="00B27056">
        <w:t>rowth</w:t>
      </w:r>
      <w:r>
        <w:t xml:space="preserve"> </w:t>
      </w:r>
      <w:r w:rsidR="007E13E1">
        <w:t>m</w:t>
      </w:r>
      <w:r>
        <w:t>indset</w:t>
      </w:r>
    </w:p>
    <w:p w14:paraId="0A22B85B" w14:textId="27555A5A" w:rsidR="004D7214" w:rsidRDefault="0075743C" w:rsidP="004D7214">
      <w:r>
        <w:t>A teacher</w:t>
      </w:r>
      <w:r w:rsidR="00CC4168" w:rsidRPr="00CC4168">
        <w:t xml:space="preserve"> in Subject 2 specifically discussed with students the link between engagement and success in the </w:t>
      </w:r>
      <w:r w:rsidR="007E638B">
        <w:t>subject</w:t>
      </w:r>
      <w:r w:rsidR="00CC4168" w:rsidRPr="00CC4168">
        <w:t xml:space="preserve">. Discussions like this help raise students’ awareness of the level of engagement expected of them during university </w:t>
      </w:r>
      <w:r w:rsidR="0098666A">
        <w:t>study</w:t>
      </w:r>
      <w:r w:rsidR="004D7214">
        <w:t xml:space="preserve">. </w:t>
      </w:r>
    </w:p>
    <w:p w14:paraId="5149ABFF" w14:textId="3720F6C3" w:rsidR="00FC4609" w:rsidRDefault="00FC4609" w:rsidP="00562728">
      <w:r w:rsidRPr="00FC4609">
        <w:t xml:space="preserve">The </w:t>
      </w:r>
      <w:r w:rsidR="0075743C">
        <w:t>teacher</w:t>
      </w:r>
      <w:r w:rsidRPr="00FC4609">
        <w:t xml:space="preserve"> in Subject 1</w:t>
      </w:r>
      <w:r w:rsidRPr="00FC4609" w:rsidDel="007A21E9">
        <w:t xml:space="preserve"> </w:t>
      </w:r>
      <w:r w:rsidRPr="00FC4609">
        <w:t xml:space="preserve">helped students develop a positive mindset, presaging the subject as enjoyable and valuable. They prided themselves on the friendly nature of the teaching team, which encouraged students to stay on track and ask any questions that came to their minds. The teaching team in the same subject also helped students to reposition themselves in the professional role, as the subject is taught in the </w:t>
      </w:r>
      <w:r w:rsidR="000341AA">
        <w:t>first</w:t>
      </w:r>
      <w:r w:rsidRPr="00FC4609">
        <w:t xml:space="preserve"> year</w:t>
      </w:r>
      <w:r w:rsidR="00EF149D">
        <w:t>,</w:t>
      </w:r>
      <w:r w:rsidRPr="00FC4609">
        <w:t xml:space="preserve"> </w:t>
      </w:r>
      <w:r w:rsidR="000341AA">
        <w:t>first</w:t>
      </w:r>
      <w:r w:rsidRPr="00FC4609">
        <w:t xml:space="preserve"> semester of an initial teacher education course. These teachers emphasised to the students the importance of using the languages and terminologies relevant to the discipline. </w:t>
      </w:r>
      <w:r w:rsidR="00092CD2">
        <w:t>A teacher in initial teacher education mentioned</w:t>
      </w:r>
      <w:r w:rsidR="00010E39" w:rsidRPr="00F8521D">
        <w:t>:</w:t>
      </w:r>
    </w:p>
    <w:p w14:paraId="61CE70AD" w14:textId="5F394D1D" w:rsidR="00010E39" w:rsidRPr="008635C0" w:rsidRDefault="00C673A5" w:rsidP="008635C0">
      <w:pPr>
        <w:pStyle w:val="Quote"/>
        <w:ind w:left="426" w:right="521"/>
        <w:jc w:val="left"/>
        <w:rPr>
          <w:i w:val="0"/>
          <w:iCs w:val="0"/>
          <w:color w:val="auto"/>
        </w:rPr>
      </w:pPr>
      <w:r w:rsidRPr="008635C0">
        <w:rPr>
          <w:i w:val="0"/>
          <w:iCs w:val="0"/>
          <w:color w:val="auto"/>
        </w:rPr>
        <w:t xml:space="preserve">I'm kind of hoping [students], by using the language of pre-service educator, [this would] trick their brain into kind of thinking </w:t>
      </w:r>
      <w:r w:rsidR="00092CD2" w:rsidRPr="008635C0">
        <w:rPr>
          <w:i w:val="0"/>
          <w:iCs w:val="0"/>
          <w:color w:val="auto"/>
        </w:rPr>
        <w:t>“</w:t>
      </w:r>
      <w:r w:rsidRPr="008635C0">
        <w:rPr>
          <w:i w:val="0"/>
          <w:iCs w:val="0"/>
          <w:color w:val="auto"/>
        </w:rPr>
        <w:t>I’m a professional now, I’m not just a student.</w:t>
      </w:r>
      <w:r w:rsidR="00092CD2" w:rsidRPr="008635C0">
        <w:rPr>
          <w:i w:val="0"/>
          <w:iCs w:val="0"/>
          <w:color w:val="auto"/>
        </w:rPr>
        <w:t>”</w:t>
      </w:r>
      <w:r w:rsidRPr="008635C0">
        <w:rPr>
          <w:i w:val="0"/>
          <w:iCs w:val="0"/>
          <w:color w:val="auto"/>
        </w:rPr>
        <w:t xml:space="preserve"> … A few [students] of mine last semester kept calling it </w:t>
      </w:r>
      <w:r w:rsidR="00D6628B" w:rsidRPr="008635C0">
        <w:rPr>
          <w:i w:val="0"/>
          <w:iCs w:val="0"/>
          <w:color w:val="auto"/>
        </w:rPr>
        <w:t>[the university]</w:t>
      </w:r>
      <w:r w:rsidRPr="008635C0">
        <w:rPr>
          <w:i w:val="0"/>
          <w:iCs w:val="0"/>
          <w:color w:val="auto"/>
        </w:rPr>
        <w:t xml:space="preserve"> </w:t>
      </w:r>
      <w:r w:rsidRPr="008635C0">
        <w:rPr>
          <w:i w:val="0"/>
          <w:iCs w:val="0"/>
          <w:color w:val="auto"/>
        </w:rPr>
        <w:lastRenderedPageBreak/>
        <w:t>school, and I said, “You’re no longer at school …. You’ve chosen to be at uni. And when you say ‘school,’ I would assume you’re [talking about] working in a school [as part of] your work.”</w:t>
      </w:r>
    </w:p>
    <w:p w14:paraId="702F93B3" w14:textId="4C29CF10" w:rsidR="006C55DD" w:rsidRPr="00414C0D" w:rsidRDefault="00E71C6C" w:rsidP="00414C0D">
      <w:r w:rsidRPr="00414C0D">
        <w:t xml:space="preserve">Teaching students skills on how to reflect on their own thinking was perceived to be important by the </w:t>
      </w:r>
      <w:r w:rsidR="0075743C" w:rsidRPr="00414C0D">
        <w:t>teachers</w:t>
      </w:r>
      <w:r w:rsidRPr="00414C0D">
        <w:t xml:space="preserve">. </w:t>
      </w:r>
      <w:r w:rsidR="00512C59" w:rsidRPr="00414C0D">
        <w:t xml:space="preserve">Metacognition is intentionally taught in </w:t>
      </w:r>
      <w:r w:rsidR="00314D87" w:rsidRPr="00414C0D">
        <w:t>the subjects involved in this study</w:t>
      </w:r>
      <w:r w:rsidR="00C2097C" w:rsidRPr="00414C0D">
        <w:t xml:space="preserve"> (</w:t>
      </w:r>
      <w:r w:rsidR="00CF5C5E" w:rsidRPr="00414C0D">
        <w:t>Rivas et al., 2022</w:t>
      </w:r>
      <w:r w:rsidR="00C2097C" w:rsidRPr="00414C0D">
        <w:t>)</w:t>
      </w:r>
      <w:r w:rsidR="00314D87" w:rsidRPr="00414C0D">
        <w:t>.</w:t>
      </w:r>
      <w:r w:rsidR="001E1921" w:rsidRPr="00414C0D">
        <w:t xml:space="preserve"> </w:t>
      </w:r>
      <w:r w:rsidRPr="00414C0D">
        <w:t xml:space="preserve">Opportunities for reflection are designed as part of the assessment in some of the </w:t>
      </w:r>
      <w:r w:rsidR="00AB2F16" w:rsidRPr="00414C0D">
        <w:t>subjects</w:t>
      </w:r>
      <w:r w:rsidRPr="00414C0D">
        <w:t xml:space="preserve">. A student gave an interesting reflection on their </w:t>
      </w:r>
      <w:r w:rsidR="009F6697" w:rsidRPr="00414C0D">
        <w:t>own thought process</w:t>
      </w:r>
      <w:r w:rsidRPr="00414C0D">
        <w:t xml:space="preserve"> when completing the</w:t>
      </w:r>
      <w:r w:rsidR="00277624" w:rsidRPr="00414C0D">
        <w:t>ir</w:t>
      </w:r>
      <w:r w:rsidRPr="00414C0D">
        <w:t xml:space="preserve"> assignments:</w:t>
      </w:r>
    </w:p>
    <w:p w14:paraId="36077074" w14:textId="178C22B5" w:rsidR="00E71C6C" w:rsidRPr="008635C0" w:rsidRDefault="006C55DD" w:rsidP="008635C0">
      <w:pPr>
        <w:pStyle w:val="Quote"/>
        <w:ind w:left="426" w:right="521"/>
        <w:jc w:val="left"/>
        <w:rPr>
          <w:i w:val="0"/>
          <w:iCs w:val="0"/>
          <w:color w:val="auto"/>
        </w:rPr>
      </w:pPr>
      <w:r w:rsidRPr="008635C0">
        <w:rPr>
          <w:i w:val="0"/>
          <w:iCs w:val="0"/>
          <w:color w:val="auto"/>
        </w:rPr>
        <w:t>Y</w:t>
      </w:r>
      <w:r w:rsidR="00E71C6C" w:rsidRPr="008635C0">
        <w:rPr>
          <w:i w:val="0"/>
          <w:iCs w:val="0"/>
          <w:color w:val="auto"/>
        </w:rPr>
        <w:t xml:space="preserve">ou have an idea in your mind. It's very clear </w:t>
      </w:r>
      <w:r w:rsidR="00F90C65" w:rsidRPr="008635C0">
        <w:rPr>
          <w:i w:val="0"/>
          <w:iCs w:val="0"/>
          <w:color w:val="auto"/>
        </w:rPr>
        <w:t>[in]</w:t>
      </w:r>
      <w:r w:rsidR="00E71C6C" w:rsidRPr="008635C0">
        <w:rPr>
          <w:i w:val="0"/>
          <w:iCs w:val="0"/>
          <w:color w:val="auto"/>
        </w:rPr>
        <w:t xml:space="preserve"> your mind and you can direct and function with the idea</w:t>
      </w:r>
      <w:r w:rsidR="00AF16AB">
        <w:rPr>
          <w:i w:val="0"/>
          <w:iCs w:val="0"/>
          <w:color w:val="auto"/>
        </w:rPr>
        <w:t>. B</w:t>
      </w:r>
      <w:r w:rsidR="00E71C6C" w:rsidRPr="008635C0">
        <w:rPr>
          <w:i w:val="0"/>
          <w:iCs w:val="0"/>
          <w:color w:val="auto"/>
        </w:rPr>
        <w:t>ut as you try to explain the idea</w:t>
      </w:r>
      <w:r w:rsidR="00AF16AB">
        <w:rPr>
          <w:i w:val="0"/>
          <w:iCs w:val="0"/>
          <w:color w:val="auto"/>
        </w:rPr>
        <w:t>, y</w:t>
      </w:r>
      <w:r w:rsidR="00E71C6C" w:rsidRPr="008635C0">
        <w:rPr>
          <w:i w:val="0"/>
          <w:iCs w:val="0"/>
          <w:color w:val="auto"/>
        </w:rPr>
        <w:t xml:space="preserve">ou find that step between mental concept and verbal clarity mentioned or excluded. </w:t>
      </w:r>
      <w:r w:rsidR="00356C98" w:rsidRPr="008635C0">
        <w:rPr>
          <w:i w:val="0"/>
          <w:iCs w:val="0"/>
          <w:color w:val="auto"/>
        </w:rPr>
        <w:t>So, I was trying to seek clarity</w:t>
      </w:r>
      <w:r w:rsidR="005F087E" w:rsidRPr="008635C0">
        <w:rPr>
          <w:i w:val="0"/>
          <w:iCs w:val="0"/>
          <w:color w:val="auto"/>
        </w:rPr>
        <w:t xml:space="preserve">. </w:t>
      </w:r>
      <w:r w:rsidR="00356C98" w:rsidRPr="008635C0">
        <w:rPr>
          <w:i w:val="0"/>
          <w:iCs w:val="0"/>
          <w:color w:val="auto"/>
        </w:rPr>
        <w:t>I think that’s probably because also my internal fear of failure is quite high in that</w:t>
      </w:r>
      <w:r w:rsidR="009D3767" w:rsidRPr="008635C0">
        <w:rPr>
          <w:i w:val="0"/>
          <w:iCs w:val="0"/>
          <w:color w:val="auto"/>
        </w:rPr>
        <w:t xml:space="preserve"> [</w:t>
      </w:r>
      <w:r w:rsidR="00FB700D" w:rsidRPr="008635C0">
        <w:rPr>
          <w:i w:val="0"/>
          <w:iCs w:val="0"/>
          <w:color w:val="auto"/>
        </w:rPr>
        <w:t>I tend to think</w:t>
      </w:r>
      <w:r w:rsidR="009D3767" w:rsidRPr="008635C0">
        <w:rPr>
          <w:i w:val="0"/>
          <w:iCs w:val="0"/>
          <w:color w:val="auto"/>
        </w:rPr>
        <w:t>]</w:t>
      </w:r>
      <w:r w:rsidR="00356C98" w:rsidRPr="008635C0">
        <w:rPr>
          <w:i w:val="0"/>
          <w:iCs w:val="0"/>
          <w:color w:val="auto"/>
        </w:rPr>
        <w:t xml:space="preserve"> if I don’t work out how to pass this, I’m going back to welding, which was not going to happen</w:t>
      </w:r>
      <w:r w:rsidR="009F6697" w:rsidRPr="008635C0">
        <w:rPr>
          <w:i w:val="0"/>
          <w:iCs w:val="0"/>
          <w:color w:val="auto"/>
        </w:rPr>
        <w:t xml:space="preserve">. </w:t>
      </w:r>
    </w:p>
    <w:p w14:paraId="26957CA9" w14:textId="180AA76B" w:rsidR="00740EE8" w:rsidRDefault="00021135" w:rsidP="00740EE8">
      <w:pPr>
        <w:pStyle w:val="Heading4"/>
      </w:pPr>
      <w:r>
        <w:t>Developing</w:t>
      </w:r>
      <w:r w:rsidR="00740EE8">
        <w:t xml:space="preserve"> </w:t>
      </w:r>
      <w:r w:rsidR="00D83667">
        <w:t>s</w:t>
      </w:r>
      <w:r w:rsidR="00740EE8">
        <w:t xml:space="preserve">trategies </w:t>
      </w:r>
      <w:r>
        <w:t xml:space="preserve">for </w:t>
      </w:r>
      <w:r w:rsidR="00D83667">
        <w:t>l</w:t>
      </w:r>
      <w:r w:rsidR="00FD3F8B">
        <w:t xml:space="preserve">earning at </w:t>
      </w:r>
      <w:r w:rsidR="00D83667">
        <w:t>u</w:t>
      </w:r>
      <w:r>
        <w:t>niversity</w:t>
      </w:r>
    </w:p>
    <w:p w14:paraId="2BFC44C9" w14:textId="71D9EA4F" w:rsidR="00B31BA5" w:rsidRDefault="000A1E12" w:rsidP="00B31BA5">
      <w:r>
        <w:rPr>
          <w:lang w:eastAsia="en-AU"/>
        </w:rPr>
        <w:t>A</w:t>
      </w:r>
      <w:r w:rsidRPr="00FE2988">
        <w:rPr>
          <w:lang w:eastAsia="en-AU"/>
        </w:rPr>
        <w:t xml:space="preserve">ll the </w:t>
      </w:r>
      <w:r w:rsidR="0075743C">
        <w:rPr>
          <w:lang w:eastAsia="en-AU"/>
        </w:rPr>
        <w:t>teachers</w:t>
      </w:r>
      <w:r>
        <w:rPr>
          <w:lang w:eastAsia="en-AU"/>
        </w:rPr>
        <w:t xml:space="preserve"> involved in the interviews</w:t>
      </w:r>
      <w:r w:rsidRPr="00FE2988">
        <w:rPr>
          <w:lang w:eastAsia="en-AU"/>
        </w:rPr>
        <w:t xml:space="preserve"> provide</w:t>
      </w:r>
      <w:r>
        <w:rPr>
          <w:lang w:eastAsia="en-AU"/>
        </w:rPr>
        <w:t>d</w:t>
      </w:r>
      <w:r w:rsidRPr="00FE2988">
        <w:rPr>
          <w:lang w:eastAsia="en-AU"/>
        </w:rPr>
        <w:t xml:space="preserve"> preparation for their students to learn about navigation of the </w:t>
      </w:r>
      <w:r w:rsidR="00910A4A">
        <w:rPr>
          <w:lang w:eastAsia="en-AU"/>
        </w:rPr>
        <w:t>LMS</w:t>
      </w:r>
      <w:r w:rsidRPr="00FE2988">
        <w:rPr>
          <w:lang w:eastAsia="en-AU"/>
        </w:rPr>
        <w:t>, to learn about referencing, and some point students to resources to help with their academic writing.</w:t>
      </w:r>
      <w:r w:rsidR="0055298D">
        <w:rPr>
          <w:lang w:eastAsia="en-AU"/>
        </w:rPr>
        <w:t xml:space="preserve"> </w:t>
      </w:r>
      <w:r w:rsidR="00337AE4">
        <w:t xml:space="preserve">Subject 1, which </w:t>
      </w:r>
      <w:r w:rsidR="00337AE4" w:rsidRPr="00FE561E">
        <w:t>focus</w:t>
      </w:r>
      <w:r w:rsidR="00337AE4">
        <w:t>es</w:t>
      </w:r>
      <w:r w:rsidR="00337AE4" w:rsidRPr="00FE561E">
        <w:t xml:space="preserve"> on academic literac</w:t>
      </w:r>
      <w:r w:rsidR="00337AE4">
        <w:t xml:space="preserve">ies, </w:t>
      </w:r>
      <w:r w:rsidR="009F20E1" w:rsidRPr="0093142C">
        <w:t>offer</w:t>
      </w:r>
      <w:r w:rsidR="009F20E1">
        <w:t>ed</w:t>
      </w:r>
      <w:r w:rsidR="00337AE4" w:rsidRPr="0093142C">
        <w:t xml:space="preserve"> a range of skills </w:t>
      </w:r>
      <w:r w:rsidR="00337AE4">
        <w:t xml:space="preserve">on academic writing and referencing </w:t>
      </w:r>
      <w:r w:rsidR="00337AE4" w:rsidRPr="0093142C">
        <w:t xml:space="preserve">that can be transferable into a range of other </w:t>
      </w:r>
      <w:r w:rsidR="00B2461F">
        <w:t>subject</w:t>
      </w:r>
      <w:r w:rsidR="00337AE4" w:rsidRPr="0093142C">
        <w:t>s for students’ further study</w:t>
      </w:r>
      <w:r w:rsidR="00337AE4">
        <w:t xml:space="preserve"> in the course. </w:t>
      </w:r>
      <w:r w:rsidR="00B31BA5" w:rsidRPr="00F74F2E">
        <w:t xml:space="preserve">A student </w:t>
      </w:r>
      <w:r w:rsidR="00910A4A">
        <w:t>from that</w:t>
      </w:r>
      <w:r w:rsidR="00B31BA5" w:rsidRPr="00F74F2E">
        <w:t xml:space="preserve"> </w:t>
      </w:r>
      <w:r w:rsidR="007E638B">
        <w:t>subject</w:t>
      </w:r>
      <w:r w:rsidR="00B31BA5" w:rsidRPr="00E232AB">
        <w:t xml:space="preserve"> </w:t>
      </w:r>
      <w:r w:rsidR="00910A4A">
        <w:t xml:space="preserve">who was </w:t>
      </w:r>
      <w:r w:rsidR="00910A4A" w:rsidRPr="00F74F2E">
        <w:t xml:space="preserve">interviewed </w:t>
      </w:r>
      <w:r w:rsidR="00B31BA5" w:rsidRPr="00E232AB">
        <w:t>confirm</w:t>
      </w:r>
      <w:r w:rsidR="00910A4A">
        <w:t>ed</w:t>
      </w:r>
      <w:r w:rsidR="00B31BA5" w:rsidRPr="00E232AB">
        <w:t xml:space="preserve"> the teaching approach used resulted in </w:t>
      </w:r>
      <w:r w:rsidR="00B31BA5">
        <w:t>her</w:t>
      </w:r>
      <w:r w:rsidR="00B31BA5" w:rsidRPr="00E232AB">
        <w:t xml:space="preserve"> positive experience</w:t>
      </w:r>
      <w:r w:rsidR="00B31BA5">
        <w:t xml:space="preserve">. </w:t>
      </w:r>
      <w:r w:rsidR="00B31BA5" w:rsidRPr="00A142CE">
        <w:t>She commented</w:t>
      </w:r>
      <w:r w:rsidR="00910A4A">
        <w:t>,</w:t>
      </w:r>
      <w:r w:rsidR="00B31BA5">
        <w:t xml:space="preserve"> “</w:t>
      </w:r>
      <w:r w:rsidR="00B31BA5" w:rsidRPr="0039760A">
        <w:t>it definitely helped develop my skills for universities specifically because I've got diplomas and stuff, but obviously, they're [study at the different levels are] very different.</w:t>
      </w:r>
      <w:r w:rsidR="00B31BA5">
        <w:t>”</w:t>
      </w:r>
    </w:p>
    <w:p w14:paraId="53438503" w14:textId="14D2EDAD" w:rsidR="00337AE4" w:rsidRDefault="0075743C" w:rsidP="00337AE4">
      <w:r>
        <w:t>A teacher</w:t>
      </w:r>
      <w:r w:rsidR="00337AE4" w:rsidRPr="00431B91">
        <w:t xml:space="preserve"> in</w:t>
      </w:r>
      <w:r w:rsidR="00337AE4">
        <w:t xml:space="preserve"> Subject 3 </w:t>
      </w:r>
      <w:r w:rsidR="00337AE4" w:rsidRPr="005D2AD5">
        <w:t>also recognise</w:t>
      </w:r>
      <w:r w:rsidR="005F653F">
        <w:t>d</w:t>
      </w:r>
      <w:r w:rsidR="00337AE4" w:rsidRPr="005D2AD5">
        <w:t xml:space="preserve"> the importance</w:t>
      </w:r>
      <w:r w:rsidR="00337AE4">
        <w:t xml:space="preserve"> </w:t>
      </w:r>
      <w:r w:rsidR="00337AE4" w:rsidRPr="005D2AD5">
        <w:t>of academic</w:t>
      </w:r>
      <w:r w:rsidR="00337AE4">
        <w:t xml:space="preserve"> literacies. </w:t>
      </w:r>
      <w:r w:rsidR="00337AE4" w:rsidRPr="00F33CCE">
        <w:t>They</w:t>
      </w:r>
      <w:r w:rsidR="00337AE4" w:rsidRPr="00F33CCE" w:rsidDel="005F653F">
        <w:t xml:space="preserve"> </w:t>
      </w:r>
      <w:r w:rsidR="005F653F" w:rsidRPr="00F33CCE">
        <w:t>ha</w:t>
      </w:r>
      <w:r w:rsidR="005F653F">
        <w:t>d</w:t>
      </w:r>
      <w:r w:rsidR="00337AE4" w:rsidRPr="00F33CCE">
        <w:t xml:space="preserve"> modules embedded in the </w:t>
      </w:r>
      <w:r w:rsidR="00337AE4">
        <w:t>subject</w:t>
      </w:r>
      <w:r w:rsidR="00337AE4" w:rsidRPr="000C761E">
        <w:t xml:space="preserve"> </w:t>
      </w:r>
      <w:r w:rsidR="00337AE4">
        <w:t>o</w:t>
      </w:r>
      <w:r w:rsidR="00337AE4" w:rsidRPr="000C761E">
        <w:t>n how to do references</w:t>
      </w:r>
      <w:r w:rsidR="00337AE4">
        <w:t xml:space="preserve">, </w:t>
      </w:r>
      <w:r w:rsidR="00337AE4" w:rsidRPr="003B3B80">
        <w:t>how to set up an essay</w:t>
      </w:r>
      <w:r w:rsidR="00337AE4">
        <w:t xml:space="preserve">, </w:t>
      </w:r>
      <w:r w:rsidR="00337AE4" w:rsidRPr="003B3B80">
        <w:t xml:space="preserve">and how to </w:t>
      </w:r>
      <w:r w:rsidR="00337AE4">
        <w:t>research</w:t>
      </w:r>
      <w:r w:rsidR="00337AE4" w:rsidRPr="003B3B80">
        <w:t xml:space="preserve"> information</w:t>
      </w:r>
      <w:r w:rsidR="00337AE4">
        <w:t xml:space="preserve">. </w:t>
      </w:r>
      <w:r w:rsidR="00337AE4" w:rsidRPr="003B3B80">
        <w:t xml:space="preserve">This content appeared to be well received by students in the </w:t>
      </w:r>
      <w:r w:rsidR="007E638B">
        <w:t>subject</w:t>
      </w:r>
      <w:r w:rsidR="00337AE4">
        <w:t xml:space="preserve">, who </w:t>
      </w:r>
      <w:r w:rsidR="004B4FF2">
        <w:t xml:space="preserve">were </w:t>
      </w:r>
      <w:r w:rsidR="00337AE4">
        <w:t>a</w:t>
      </w:r>
      <w:r w:rsidR="00337AE4" w:rsidRPr="009B748C">
        <w:t xml:space="preserve"> cohort </w:t>
      </w:r>
      <w:r w:rsidR="00337AE4">
        <w:t>of learners</w:t>
      </w:r>
      <w:r w:rsidR="00337AE4" w:rsidRPr="009B748C">
        <w:t xml:space="preserve"> from multiple disciplines</w:t>
      </w:r>
      <w:r w:rsidR="00337AE4">
        <w:t xml:space="preserve">. </w:t>
      </w:r>
    </w:p>
    <w:p w14:paraId="4FDC2108" w14:textId="4FFEDCDF" w:rsidR="00740EE8" w:rsidRDefault="00740EE8" w:rsidP="00740EE8">
      <w:r w:rsidRPr="00B918E5">
        <w:t xml:space="preserve">Making students aware of the relevance of the </w:t>
      </w:r>
      <w:r w:rsidR="00B31BA5">
        <w:t xml:space="preserve">subject </w:t>
      </w:r>
      <w:r w:rsidRPr="00B918E5">
        <w:t>and expectations</w:t>
      </w:r>
      <w:r w:rsidRPr="008B67B2">
        <w:t xml:space="preserve"> on what they </w:t>
      </w:r>
      <w:r w:rsidR="00B31BA5">
        <w:t xml:space="preserve">should aim to </w:t>
      </w:r>
      <w:r w:rsidRPr="008B67B2">
        <w:t>achieve by the end of th</w:t>
      </w:r>
      <w:r>
        <w:t>e</w:t>
      </w:r>
      <w:r w:rsidRPr="008B67B2">
        <w:t xml:space="preserve"> semester</w:t>
      </w:r>
      <w:r>
        <w:t xml:space="preserve"> g</w:t>
      </w:r>
      <w:r w:rsidRPr="008B67B2">
        <w:t>ives students a broad vision</w:t>
      </w:r>
      <w:r w:rsidRPr="00275B1B">
        <w:t xml:space="preserve"> of the discipline that </w:t>
      </w:r>
      <w:r w:rsidR="00B31BA5" w:rsidRPr="00275B1B">
        <w:t>they</w:t>
      </w:r>
      <w:r w:rsidR="00B31BA5">
        <w:t xml:space="preserve"> are </w:t>
      </w:r>
      <w:r w:rsidRPr="00275B1B">
        <w:t>entering</w:t>
      </w:r>
      <w:r>
        <w:t xml:space="preserve">. </w:t>
      </w:r>
      <w:r w:rsidRPr="003903FB">
        <w:t>For instance</w:t>
      </w:r>
      <w:r>
        <w:t>, i</w:t>
      </w:r>
      <w:r w:rsidRPr="00A5247A">
        <w:t xml:space="preserve">n </w:t>
      </w:r>
      <w:r w:rsidR="000A1E12">
        <w:t>Subject 5</w:t>
      </w:r>
      <w:r>
        <w:t xml:space="preserve">, </w:t>
      </w:r>
      <w:r w:rsidRPr="00A5247A">
        <w:t xml:space="preserve">assessment tasks </w:t>
      </w:r>
      <w:r w:rsidR="00F245F5">
        <w:t xml:space="preserve">were </w:t>
      </w:r>
      <w:r w:rsidRPr="00A5247A">
        <w:t>designed</w:t>
      </w:r>
      <w:r w:rsidRPr="00DC5F2A">
        <w:t xml:space="preserve"> to focus on the </w:t>
      </w:r>
      <w:r>
        <w:t>key</w:t>
      </w:r>
      <w:r w:rsidRPr="00DC5F2A">
        <w:t xml:space="preserve"> concepts</w:t>
      </w:r>
      <w:r>
        <w:t xml:space="preserve"> </w:t>
      </w:r>
      <w:r w:rsidRPr="00DC5F2A">
        <w:t xml:space="preserve">that students </w:t>
      </w:r>
      <w:r w:rsidR="00AF16AB">
        <w:t>would</w:t>
      </w:r>
      <w:r w:rsidR="00AF16AB" w:rsidRPr="00DC5F2A">
        <w:t xml:space="preserve"> </w:t>
      </w:r>
      <w:r w:rsidRPr="00DC5F2A">
        <w:t>need to understand to study in the discipline</w:t>
      </w:r>
      <w:r>
        <w:t xml:space="preserve">, </w:t>
      </w:r>
      <w:r w:rsidRPr="006022C1">
        <w:t xml:space="preserve">and </w:t>
      </w:r>
      <w:r>
        <w:t>assessment</w:t>
      </w:r>
      <w:r w:rsidRPr="006022C1">
        <w:t xml:space="preserve"> tasks </w:t>
      </w:r>
      <w:r>
        <w:t xml:space="preserve">were </w:t>
      </w:r>
      <w:r w:rsidRPr="006022C1">
        <w:t>purposely designed not to be very difficult</w:t>
      </w:r>
      <w:r>
        <w:t xml:space="preserve">, </w:t>
      </w:r>
      <w:r w:rsidRPr="008F657C">
        <w:t>which also help</w:t>
      </w:r>
      <w:r w:rsidR="00DD51BF">
        <w:t>ed</w:t>
      </w:r>
      <w:r w:rsidRPr="008F657C">
        <w:t xml:space="preserve"> to develop a </w:t>
      </w:r>
      <w:r>
        <w:t>positive</w:t>
      </w:r>
      <w:r w:rsidRPr="008F657C">
        <w:t xml:space="preserve"> mind among students about their university study</w:t>
      </w:r>
      <w:r>
        <w:t xml:space="preserve">. </w:t>
      </w:r>
    </w:p>
    <w:p w14:paraId="01504B52" w14:textId="76FC5172" w:rsidR="00F32DB7" w:rsidRDefault="00740EE8" w:rsidP="00740EE8">
      <w:r w:rsidRPr="00EF1DBF">
        <w:t xml:space="preserve">The </w:t>
      </w:r>
      <w:r w:rsidR="0075743C">
        <w:t>teachers</w:t>
      </w:r>
      <w:r w:rsidRPr="00EF1DBF">
        <w:t xml:space="preserve"> recognise</w:t>
      </w:r>
      <w:r w:rsidR="00DD51BF">
        <w:t>d</w:t>
      </w:r>
      <w:r w:rsidRPr="00EF1DBF">
        <w:t xml:space="preserve"> the </w:t>
      </w:r>
      <w:r>
        <w:t>need</w:t>
      </w:r>
      <w:r w:rsidRPr="00EF1DBF">
        <w:t xml:space="preserve"> </w:t>
      </w:r>
      <w:r w:rsidR="00E52806">
        <w:t>to send</w:t>
      </w:r>
      <w:r w:rsidRPr="001F0DE9">
        <w:t xml:space="preserve"> regular reminders to keep </w:t>
      </w:r>
      <w:r w:rsidR="00E52806">
        <w:t>students</w:t>
      </w:r>
      <w:r w:rsidR="00E52806" w:rsidRPr="001F0DE9">
        <w:t xml:space="preserve"> </w:t>
      </w:r>
      <w:r w:rsidRPr="001F0DE9">
        <w:t>on track</w:t>
      </w:r>
      <w:r>
        <w:t xml:space="preserve">. </w:t>
      </w:r>
      <w:r w:rsidR="00DE13AF">
        <w:t xml:space="preserve">The same need is also mentioned by students. A </w:t>
      </w:r>
      <w:r w:rsidR="0075743C">
        <w:t>teacher</w:t>
      </w:r>
      <w:r>
        <w:t xml:space="preserve"> in </w:t>
      </w:r>
      <w:r w:rsidR="00DE13AF">
        <w:t>Subject 2</w:t>
      </w:r>
      <w:r w:rsidR="00DE13AF" w:rsidDel="007A21E9">
        <w:t xml:space="preserve"> </w:t>
      </w:r>
      <w:r>
        <w:t>buil</w:t>
      </w:r>
      <w:r w:rsidR="00DE13AF">
        <w:t>t</w:t>
      </w:r>
      <w:r>
        <w:t xml:space="preserve"> in </w:t>
      </w:r>
      <w:r w:rsidRPr="0028155D">
        <w:t>email reminders</w:t>
      </w:r>
      <w:r>
        <w:t xml:space="preserve"> </w:t>
      </w:r>
      <w:r w:rsidR="008745DB">
        <w:t>to be sen</w:t>
      </w:r>
      <w:r w:rsidR="00AF16AB">
        <w:t>t</w:t>
      </w:r>
      <w:r w:rsidR="008745DB">
        <w:t xml:space="preserve"> in the LMS </w:t>
      </w:r>
      <w:r>
        <w:t>w</w:t>
      </w:r>
      <w:r w:rsidRPr="00C96BE7">
        <w:t>hen a new module</w:t>
      </w:r>
      <w:r>
        <w:t xml:space="preserve"> </w:t>
      </w:r>
      <w:r w:rsidR="000A1314">
        <w:t>was</w:t>
      </w:r>
      <w:r w:rsidRPr="009B364D">
        <w:t xml:space="preserve"> opened</w:t>
      </w:r>
      <w:r>
        <w:t xml:space="preserve">. </w:t>
      </w:r>
      <w:r w:rsidRPr="009B364D">
        <w:t>This help</w:t>
      </w:r>
      <w:r w:rsidR="000A1314">
        <w:t>ed</w:t>
      </w:r>
      <w:r w:rsidRPr="009B364D">
        <w:t xml:space="preserve"> </w:t>
      </w:r>
      <w:r w:rsidR="003F4303">
        <w:t xml:space="preserve">students </w:t>
      </w:r>
      <w:r w:rsidRPr="009B364D">
        <w:t xml:space="preserve">prevent </w:t>
      </w:r>
      <w:r w:rsidRPr="00403C3A">
        <w:t xml:space="preserve">missing </w:t>
      </w:r>
      <w:r w:rsidR="00E56738">
        <w:t xml:space="preserve">new </w:t>
      </w:r>
      <w:r w:rsidRPr="00403C3A">
        <w:t>content</w:t>
      </w:r>
      <w:r>
        <w:t xml:space="preserve"> </w:t>
      </w:r>
      <w:r w:rsidRPr="00403C3A">
        <w:t xml:space="preserve">and </w:t>
      </w:r>
      <w:r w:rsidR="00F6140B">
        <w:t>track</w:t>
      </w:r>
      <w:r w:rsidRPr="00403C3A">
        <w:t xml:space="preserve"> their </w:t>
      </w:r>
      <w:r w:rsidR="00F6140B">
        <w:t xml:space="preserve">own learning </w:t>
      </w:r>
      <w:r w:rsidRPr="00403C3A">
        <w:t>progress</w:t>
      </w:r>
      <w:r>
        <w:t xml:space="preserve">. </w:t>
      </w:r>
      <w:r w:rsidR="00F426DE">
        <w:t xml:space="preserve">Importance of regular reminders </w:t>
      </w:r>
      <w:r w:rsidR="00966DFC">
        <w:t>was</w:t>
      </w:r>
      <w:r w:rsidR="00F426DE">
        <w:t xml:space="preserve"> agreed by students. </w:t>
      </w:r>
      <w:r w:rsidRPr="00316317">
        <w:t>A student from</w:t>
      </w:r>
      <w:r>
        <w:t xml:space="preserve"> </w:t>
      </w:r>
      <w:r w:rsidR="00A83268">
        <w:t xml:space="preserve">Subject 4 </w:t>
      </w:r>
      <w:r w:rsidR="00C206E0">
        <w:t>c</w:t>
      </w:r>
      <w:r w:rsidRPr="00C017E0">
        <w:t>ommented</w:t>
      </w:r>
      <w:r w:rsidR="00910A4A">
        <w:t>,</w:t>
      </w:r>
      <w:r>
        <w:t xml:space="preserve"> “</w:t>
      </w:r>
      <w:r w:rsidRPr="00937456">
        <w:t>I believe a lot of fresher students, either they're not</w:t>
      </w:r>
      <w:r>
        <w:t xml:space="preserve"> </w:t>
      </w:r>
      <w:r w:rsidRPr="00937456">
        <w:t>coming straight from school</w:t>
      </w:r>
      <w:r w:rsidR="00910A4A">
        <w:t xml:space="preserve"> </w:t>
      </w:r>
      <w:r>
        <w:t>…</w:t>
      </w:r>
      <w:r w:rsidR="00910A4A">
        <w:t xml:space="preserve"> </w:t>
      </w:r>
      <w:r w:rsidR="00BF7C25">
        <w:t>[</w:t>
      </w:r>
      <w:r w:rsidR="00ED334D">
        <w:t>or</w:t>
      </w:r>
      <w:r w:rsidR="00F32DB7">
        <w:t>]</w:t>
      </w:r>
      <w:r w:rsidR="00ED334D">
        <w:t xml:space="preserve"> c</w:t>
      </w:r>
      <w:r w:rsidRPr="00937456">
        <w:t>oming from other backgrounds</w:t>
      </w:r>
      <w:r w:rsidR="00ED334D">
        <w:t xml:space="preserve">, </w:t>
      </w:r>
      <w:r w:rsidR="00F32DB7">
        <w:t>[</w:t>
      </w:r>
      <w:r w:rsidR="00A82004">
        <w:t>they</w:t>
      </w:r>
      <w:r w:rsidR="00F32DB7">
        <w:t>]</w:t>
      </w:r>
      <w:r w:rsidRPr="00937456">
        <w:t xml:space="preserve"> will struggle </w:t>
      </w:r>
      <w:r w:rsidR="00A82004">
        <w:t xml:space="preserve">with </w:t>
      </w:r>
      <w:r w:rsidRPr="00937456">
        <w:t>getting back into that study habit.</w:t>
      </w:r>
      <w:r>
        <w:t xml:space="preserve">” </w:t>
      </w:r>
    </w:p>
    <w:p w14:paraId="61E61509" w14:textId="0151F48F" w:rsidR="00740EE8" w:rsidRDefault="00740EE8" w:rsidP="00740EE8">
      <w:pPr>
        <w:pStyle w:val="Heading4"/>
      </w:pPr>
      <w:r>
        <w:lastRenderedPageBreak/>
        <w:t xml:space="preserve">Navigating the </w:t>
      </w:r>
      <w:r w:rsidR="00910A4A">
        <w:t>u</w:t>
      </w:r>
      <w:r w:rsidR="00F32DB7">
        <w:t xml:space="preserve">niversity </w:t>
      </w:r>
      <w:r w:rsidR="00910A4A">
        <w:t>s</w:t>
      </w:r>
      <w:r>
        <w:t xml:space="preserve">upport </w:t>
      </w:r>
      <w:r w:rsidR="00910A4A">
        <w:t>s</w:t>
      </w:r>
      <w:r>
        <w:t>ystem</w:t>
      </w:r>
    </w:p>
    <w:p w14:paraId="716FB6F3" w14:textId="401FB949" w:rsidR="00341D63" w:rsidRDefault="0015167C" w:rsidP="0015167C">
      <w:pPr>
        <w:rPr>
          <w:lang w:eastAsia="en-AU"/>
        </w:rPr>
      </w:pPr>
      <w:r>
        <w:rPr>
          <w:lang w:eastAsia="en-AU"/>
        </w:rPr>
        <w:t xml:space="preserve">All the </w:t>
      </w:r>
      <w:r w:rsidR="0075743C">
        <w:rPr>
          <w:lang w:eastAsia="en-AU"/>
        </w:rPr>
        <w:t>teachers</w:t>
      </w:r>
      <w:r>
        <w:rPr>
          <w:lang w:eastAsia="en-AU"/>
        </w:rPr>
        <w:t xml:space="preserve"> and some of the students interviewed mentioned the need for students to be aware of the university’s central support services. Both </w:t>
      </w:r>
      <w:r w:rsidR="0075743C">
        <w:rPr>
          <w:lang w:eastAsia="en-AU"/>
        </w:rPr>
        <w:t>teachers</w:t>
      </w:r>
      <w:r>
        <w:rPr>
          <w:lang w:eastAsia="en-AU"/>
        </w:rPr>
        <w:t xml:space="preserve"> and students agree that teachers in individual subjects are usually seen as the first point of contact by students. </w:t>
      </w:r>
      <w:r w:rsidR="00007FD6" w:rsidRPr="00007FD6">
        <w:rPr>
          <w:lang w:eastAsia="en-AU"/>
        </w:rPr>
        <w:t xml:space="preserve">The </w:t>
      </w:r>
      <w:r w:rsidR="0075743C">
        <w:rPr>
          <w:lang w:eastAsia="en-AU"/>
        </w:rPr>
        <w:t>teacher</w:t>
      </w:r>
      <w:r w:rsidR="00007FD6" w:rsidRPr="00007FD6">
        <w:rPr>
          <w:lang w:eastAsia="en-AU"/>
        </w:rPr>
        <w:t xml:space="preserve"> participants reflected that most of the enquiries that they received related to learning and teaching aspects, and therefore they were able to answer the majority of the questions from students. However, there were times when it became more appropriate to refer students to the university’s central support services, for instance, when the reported issue was separate to the subject content and could impact on the student’s study overall rather than in an individual subject. There are also occasions when teachers have not had specific training to deal with the issue encountered, especially in some disciplines or areas of study, where students may have more complex </w:t>
      </w:r>
      <w:r>
        <w:rPr>
          <w:lang w:eastAsia="en-AU"/>
        </w:rPr>
        <w:t>needs (</w:t>
      </w:r>
      <w:r w:rsidR="00B9611E" w:rsidRPr="00C16031">
        <w:rPr>
          <w:lang w:eastAsia="en-AU"/>
        </w:rPr>
        <w:t>Barnes et al., 2024</w:t>
      </w:r>
      <w:r>
        <w:rPr>
          <w:lang w:eastAsia="en-AU"/>
        </w:rPr>
        <w:t xml:space="preserve">). </w:t>
      </w:r>
      <w:r w:rsidR="008045D6">
        <w:rPr>
          <w:lang w:eastAsia="en-AU"/>
        </w:rPr>
        <w:t xml:space="preserve">One </w:t>
      </w:r>
      <w:r w:rsidR="00341D63">
        <w:rPr>
          <w:lang w:eastAsia="en-AU"/>
        </w:rPr>
        <w:t>support staff member explained:</w:t>
      </w:r>
    </w:p>
    <w:p w14:paraId="6DB53E0B" w14:textId="5B2A917D" w:rsidR="00E93E65" w:rsidRPr="008635C0" w:rsidRDefault="00893460" w:rsidP="008635C0">
      <w:pPr>
        <w:pStyle w:val="Quote"/>
        <w:ind w:left="426" w:right="521"/>
        <w:jc w:val="left"/>
        <w:rPr>
          <w:i w:val="0"/>
          <w:iCs w:val="0"/>
          <w:color w:val="auto"/>
        </w:rPr>
      </w:pPr>
      <w:r w:rsidRPr="008635C0">
        <w:rPr>
          <w:i w:val="0"/>
          <w:iCs w:val="0"/>
          <w:color w:val="auto"/>
        </w:rPr>
        <w:t>It’s an awkward, kind of weird place that we’ve landed with that where we do have to acknowledge the distress that students are going through, but we still haven’t really got a great way of us dealing with it when we’re not actually professionals from that sort of counselling or psychology background….And like you know that they might need referral elsewhere, but sometimes the student doesn’t want to go and see someone else, and they’re there with you and they just want to talk to you.</w:t>
      </w:r>
      <w:r w:rsidR="00910A4A">
        <w:t xml:space="preserve"> … </w:t>
      </w:r>
      <w:r w:rsidR="00E93E65" w:rsidRPr="008635C0">
        <w:rPr>
          <w:i w:val="0"/>
          <w:iCs w:val="0"/>
          <w:color w:val="auto"/>
        </w:rPr>
        <w:t>Recognising that even though our job is so fo</w:t>
      </w:r>
      <w:r w:rsidR="0000100D" w:rsidRPr="008635C0">
        <w:rPr>
          <w:i w:val="0"/>
          <w:iCs w:val="0"/>
          <w:color w:val="auto"/>
        </w:rPr>
        <w:t>c</w:t>
      </w:r>
      <w:r w:rsidR="00E93E65" w:rsidRPr="008635C0">
        <w:rPr>
          <w:i w:val="0"/>
          <w:iCs w:val="0"/>
          <w:color w:val="auto"/>
        </w:rPr>
        <w:t>used on academic skills and learning</w:t>
      </w:r>
      <w:r w:rsidR="00366A90">
        <w:rPr>
          <w:i w:val="0"/>
          <w:iCs w:val="0"/>
          <w:color w:val="auto"/>
        </w:rPr>
        <w:t>,</w:t>
      </w:r>
      <w:r w:rsidR="00E93E65" w:rsidRPr="008635C0">
        <w:rPr>
          <w:i w:val="0"/>
          <w:iCs w:val="0"/>
          <w:color w:val="auto"/>
        </w:rPr>
        <w:t xml:space="preserve"> that before a student can actually engage with that component, they might have a lot of their other basic needs that need to be addressed first, and we can't ignore those other needs.</w:t>
      </w:r>
    </w:p>
    <w:p w14:paraId="64534967" w14:textId="170417E6" w:rsidR="0015167C" w:rsidRDefault="0015167C" w:rsidP="0015167C">
      <w:r>
        <w:rPr>
          <w:lang w:eastAsia="en-AU"/>
        </w:rPr>
        <w:t xml:space="preserve">Examples of these issues include information technology issues, personal or family circumstances, financial hardships, disability, or mental health issues. </w:t>
      </w:r>
      <w:r w:rsidR="00741168" w:rsidRPr="00741168">
        <w:rPr>
          <w:lang w:eastAsia="en-AU"/>
        </w:rPr>
        <w:t xml:space="preserve">Many of the </w:t>
      </w:r>
      <w:r w:rsidR="0075743C">
        <w:rPr>
          <w:lang w:eastAsia="en-AU"/>
        </w:rPr>
        <w:t>teachers</w:t>
      </w:r>
      <w:r w:rsidR="00741168" w:rsidRPr="00741168">
        <w:rPr>
          <w:lang w:eastAsia="en-AU"/>
        </w:rPr>
        <w:t xml:space="preserve"> have referred students to central support services, such as those available through library staff, IT support staff, student advisors, and learning advisors</w:t>
      </w:r>
      <w:r>
        <w:rPr>
          <w:lang w:eastAsia="en-AU"/>
        </w:rPr>
        <w:t>.</w:t>
      </w:r>
    </w:p>
    <w:p w14:paraId="6A33E748" w14:textId="0B1C525D" w:rsidR="0015167C" w:rsidRDefault="0015167C" w:rsidP="0015167C">
      <w:pPr>
        <w:rPr>
          <w:lang w:eastAsia="en-AU"/>
        </w:rPr>
      </w:pPr>
      <w:r>
        <w:rPr>
          <w:lang w:eastAsia="en-AU"/>
        </w:rPr>
        <w:t xml:space="preserve">The </w:t>
      </w:r>
      <w:r w:rsidR="0075743C">
        <w:rPr>
          <w:lang w:eastAsia="en-AU"/>
        </w:rPr>
        <w:t>teachers</w:t>
      </w:r>
      <w:r>
        <w:rPr>
          <w:lang w:eastAsia="en-AU"/>
        </w:rPr>
        <w:t xml:space="preserve">, students, and support staff involved in this study were all aware of the central support services offered by the university. </w:t>
      </w:r>
      <w:r w:rsidR="00D71AFE" w:rsidRPr="00D71AFE">
        <w:rPr>
          <w:lang w:eastAsia="en-AU"/>
        </w:rPr>
        <w:t xml:space="preserve">This study observed increased awareness among students of these services in comparison with research findings from </w:t>
      </w:r>
      <w:r w:rsidR="00366A90">
        <w:rPr>
          <w:lang w:eastAsia="en-AU"/>
        </w:rPr>
        <w:t>five</w:t>
      </w:r>
      <w:r w:rsidR="00D71AFE" w:rsidRPr="00D71AFE">
        <w:rPr>
          <w:lang w:eastAsia="en-AU"/>
        </w:rPr>
        <w:t xml:space="preserve"> years ago, which saw little awareness among online </w:t>
      </w:r>
      <w:r>
        <w:rPr>
          <w:lang w:eastAsia="en-AU"/>
        </w:rPr>
        <w:t>students (</w:t>
      </w:r>
      <w:r w:rsidR="00D23C06">
        <w:rPr>
          <w:lang w:eastAsia="en-AU"/>
        </w:rPr>
        <w:t>Kember et al., 2023</w:t>
      </w:r>
      <w:r>
        <w:rPr>
          <w:lang w:eastAsia="en-AU"/>
        </w:rPr>
        <w:t xml:space="preserve">). The students interviewed in this study were open and willing to discuss </w:t>
      </w:r>
      <w:r w:rsidR="00A67975" w:rsidRPr="00A67975">
        <w:rPr>
          <w:lang w:eastAsia="en-AU"/>
        </w:rPr>
        <w:t xml:space="preserve">their personal needs and challenges. </w:t>
      </w:r>
      <w:r>
        <w:rPr>
          <w:lang w:eastAsia="en-AU"/>
        </w:rPr>
        <w:t xml:space="preserve"> </w:t>
      </w:r>
    </w:p>
    <w:p w14:paraId="643CA074" w14:textId="36D0BF9E" w:rsidR="0015167C" w:rsidRDefault="00665C04" w:rsidP="0015167C">
      <w:r w:rsidRPr="00665C04">
        <w:t xml:space="preserve">In interviews, three </w:t>
      </w:r>
      <w:r w:rsidR="0075743C">
        <w:t>teacher</w:t>
      </w:r>
      <w:r w:rsidR="00910A4A">
        <w:t>s</w:t>
      </w:r>
      <w:r w:rsidRPr="00665C04">
        <w:t xml:space="preserve"> and two student</w:t>
      </w:r>
      <w:r w:rsidR="00910A4A">
        <w:t>s</w:t>
      </w:r>
      <w:r w:rsidRPr="00665C04">
        <w:t xml:space="preserve"> mentioned support provided by the university through a process called learning access plan. This is a centralised university support strategy, whereby students can talk to one of the student advisors about their individual needs and obtain a learning access plan, if appropriate. A learning access plan outlines the student’s particular needs, such as neurodiversity, disability, or any other personal circumstances. The purpose of learning access plans is to provide a formal record of the student’s needs that are able to be made transparent to any staff teaching the student. The </w:t>
      </w:r>
      <w:r w:rsidR="0075743C">
        <w:t>teacher</w:t>
      </w:r>
      <w:r w:rsidRPr="00665C04">
        <w:t xml:space="preserve"> participants in this study showed awareness of this process, and were mindful that, in some learning areas within the university, there are higher numbers of students with learning access plans, reflecting student characteristics and needs.</w:t>
      </w:r>
      <w:r w:rsidR="0015167C">
        <w:t xml:space="preserve"> </w:t>
      </w:r>
    </w:p>
    <w:p w14:paraId="6BC5A454" w14:textId="7A428BA2" w:rsidR="00B556E2" w:rsidRPr="00B556E2" w:rsidRDefault="00B556E2" w:rsidP="00B556E2">
      <w:r w:rsidRPr="00B556E2">
        <w:t xml:space="preserve">The </w:t>
      </w:r>
      <w:r w:rsidR="0075743C">
        <w:t>teacher</w:t>
      </w:r>
      <w:r w:rsidRPr="00B556E2">
        <w:t xml:space="preserve"> participants shared their experiences of accommodating flexible learning options, such as extensions on assessments, with consideration of learning access plans. </w:t>
      </w:r>
      <w:r w:rsidR="002A3254">
        <w:lastRenderedPageBreak/>
        <w:t>They</w:t>
      </w:r>
      <w:r w:rsidRPr="00B556E2">
        <w:t xml:space="preserve"> have used the learning access plan as one way to get to know about their students. The transparency brought by this process also allowed the </w:t>
      </w:r>
      <w:r w:rsidR="003F6E0D">
        <w:t>teachers</w:t>
      </w:r>
      <w:r w:rsidRPr="00B556E2">
        <w:t xml:space="preserve"> in individual </w:t>
      </w:r>
      <w:r w:rsidR="00B2461F">
        <w:t>subject</w:t>
      </w:r>
      <w:r w:rsidRPr="00B556E2">
        <w:t xml:space="preserve">s to work closely with student advisors who were a part of the university’s central support team. A student participant was provided extra support, including downloaded lectures and scripts, reflecting their needs as stated in their learning access plan. </w:t>
      </w:r>
    </w:p>
    <w:p w14:paraId="484A769D" w14:textId="31C73472" w:rsidR="0015167C" w:rsidRDefault="0015167C" w:rsidP="0015167C">
      <w:pPr>
        <w:rPr>
          <w:lang w:eastAsia="en-AU"/>
        </w:rPr>
      </w:pPr>
      <w:r>
        <w:rPr>
          <w:lang w:eastAsia="en-AU"/>
        </w:rPr>
        <w:t>This awareness in recognising one’s own needs and seeking support when needed is critical to a positive university study experience. How to navigate the university support system needs to be explicitly taught to student</w:t>
      </w:r>
      <w:r w:rsidR="00366A90">
        <w:rPr>
          <w:lang w:eastAsia="en-AU"/>
        </w:rPr>
        <w:t>s</w:t>
      </w:r>
      <w:r>
        <w:rPr>
          <w:lang w:eastAsia="en-AU"/>
        </w:rPr>
        <w:t xml:space="preserve"> starting university study, as part of their first-year experience. </w:t>
      </w:r>
    </w:p>
    <w:p w14:paraId="73F9D00B" w14:textId="7C8E7B23" w:rsidR="00740EE8" w:rsidRDefault="00740EE8" w:rsidP="00740EE8">
      <w:pPr>
        <w:pStyle w:val="Heading4"/>
        <w:rPr>
          <w:lang w:eastAsia="en-AU"/>
        </w:rPr>
      </w:pPr>
      <w:r>
        <w:t xml:space="preserve">Technology and </w:t>
      </w:r>
      <w:r w:rsidR="007E751C">
        <w:t>g</w:t>
      </w:r>
      <w:r w:rsidRPr="00666E34">
        <w:t xml:space="preserve">enerative </w:t>
      </w:r>
      <w:r w:rsidR="007E751C">
        <w:t>a</w:t>
      </w:r>
      <w:r w:rsidRPr="00666E34">
        <w:t xml:space="preserve">rtificial </w:t>
      </w:r>
      <w:r w:rsidR="007E751C">
        <w:t>i</w:t>
      </w:r>
      <w:r w:rsidRPr="00666E34">
        <w:t>ntelligence (GenAI)</w:t>
      </w:r>
    </w:p>
    <w:p w14:paraId="6D1257F0" w14:textId="0116ED36" w:rsidR="001A67EC" w:rsidRDefault="009D7052" w:rsidP="00CA570B">
      <w:r w:rsidRPr="009D7052">
        <w:t xml:space="preserve">Overall, the </w:t>
      </w:r>
      <w:r w:rsidR="002A3254">
        <w:t>teachers</w:t>
      </w:r>
      <w:r w:rsidRPr="009D7052">
        <w:t xml:space="preserve"> in this study believed today’s students to be more advanced in using technologies. However, particular characteristics were observed of the RRR and mature age student cohorts. One </w:t>
      </w:r>
      <w:r w:rsidR="002A3254">
        <w:t>teacher</w:t>
      </w:r>
      <w:r w:rsidRPr="009D7052">
        <w:t xml:space="preserve"> shared her considerations on the needs of students from RRR areas of Tasmania, as compared to those of students in Hobart, which is a regional centre. She mentioned</w:t>
      </w:r>
      <w:r w:rsidR="00910A4A">
        <w:t>,</w:t>
      </w:r>
      <w:r w:rsidR="00D316DB">
        <w:t xml:space="preserve"> “</w:t>
      </w:r>
      <w:r w:rsidR="004054F5">
        <w:t>T</w:t>
      </w:r>
      <w:r w:rsidR="001A67EC" w:rsidRPr="007B55C0">
        <w:t>hey might have more concerns around, like access to technology, access to computers, even like coming into the city I think is difficult, like, even access and transportation.</w:t>
      </w:r>
      <w:r w:rsidR="00D316DB">
        <w:t>”</w:t>
      </w:r>
    </w:p>
    <w:p w14:paraId="211E471E" w14:textId="20355B5D" w:rsidR="00471216" w:rsidRDefault="0014625E" w:rsidP="00740EE8">
      <w:r>
        <w:t xml:space="preserve">A </w:t>
      </w:r>
      <w:r w:rsidR="002A3254">
        <w:t>teacher</w:t>
      </w:r>
      <w:r w:rsidR="00471216">
        <w:t xml:space="preserve"> </w:t>
      </w:r>
      <w:r>
        <w:t xml:space="preserve">in Subject 6 </w:t>
      </w:r>
      <w:r w:rsidRPr="008616E7">
        <w:t>describe</w:t>
      </w:r>
      <w:r w:rsidR="00065ED8">
        <w:t>d</w:t>
      </w:r>
      <w:r>
        <w:t xml:space="preserve"> her </w:t>
      </w:r>
      <w:r w:rsidR="00065ED8">
        <w:t xml:space="preserve">student </w:t>
      </w:r>
      <w:r>
        <w:t>cohort</w:t>
      </w:r>
      <w:r w:rsidR="00345B25">
        <w:t xml:space="preserve">, which had a </w:t>
      </w:r>
      <w:r w:rsidR="00C963A5">
        <w:t>significant</w:t>
      </w:r>
      <w:r w:rsidR="00345B25">
        <w:t xml:space="preserve"> </w:t>
      </w:r>
      <w:r w:rsidR="00C963A5">
        <w:t>group of mature</w:t>
      </w:r>
      <w:r w:rsidR="00366A90">
        <w:t>-</w:t>
      </w:r>
      <w:r w:rsidR="00C963A5">
        <w:t>age</w:t>
      </w:r>
      <w:r w:rsidR="00366A90">
        <w:t>d</w:t>
      </w:r>
      <w:r w:rsidR="00C963A5">
        <w:t xml:space="preserve"> students,</w:t>
      </w:r>
      <w:r w:rsidR="00345B25">
        <w:t xml:space="preserve"> </w:t>
      </w:r>
      <w:r w:rsidR="00910A4A">
        <w:t>as</w:t>
      </w:r>
      <w:r>
        <w:t>:</w:t>
      </w:r>
    </w:p>
    <w:p w14:paraId="5E7F78BE" w14:textId="2494E3CA" w:rsidR="00EA2414" w:rsidRPr="008635C0" w:rsidRDefault="00E950D5" w:rsidP="008635C0">
      <w:pPr>
        <w:pStyle w:val="Quote"/>
        <w:ind w:left="426" w:right="521"/>
        <w:jc w:val="left"/>
        <w:rPr>
          <w:i w:val="0"/>
          <w:iCs w:val="0"/>
          <w:color w:val="auto"/>
          <w:lang w:eastAsia="en-AU"/>
        </w:rPr>
      </w:pPr>
      <w:r w:rsidRPr="008635C0">
        <w:rPr>
          <w:i w:val="0"/>
          <w:iCs w:val="0"/>
          <w:color w:val="auto"/>
        </w:rPr>
        <w:t>They can be divided into cohorts</w:t>
      </w:r>
      <w:r w:rsidR="006F5FC0">
        <w:rPr>
          <w:i w:val="0"/>
          <w:iCs w:val="0"/>
          <w:color w:val="auto"/>
        </w:rPr>
        <w:t>,</w:t>
      </w:r>
      <w:r w:rsidRPr="008635C0">
        <w:rPr>
          <w:i w:val="0"/>
          <w:iCs w:val="0"/>
          <w:color w:val="auto"/>
        </w:rPr>
        <w:t xml:space="preserve"> which is: </w:t>
      </w:r>
      <w:r w:rsidR="002B3768" w:rsidRPr="008635C0">
        <w:rPr>
          <w:i w:val="0"/>
          <w:iCs w:val="0"/>
          <w:color w:val="auto"/>
        </w:rPr>
        <w:t>o</w:t>
      </w:r>
      <w:r w:rsidRPr="008635C0">
        <w:rPr>
          <w:i w:val="0"/>
          <w:iCs w:val="0"/>
          <w:color w:val="auto"/>
        </w:rPr>
        <w:t>ne, industry people trying to gain certification or update experience; or people who are coming back to education for the first time in a long time, so mature-aged students and some of those have virtually zero skills apart from checking emails and Facebook. I know the professionals tend to [have these skills], because they’re in the work environment now</w:t>
      </w:r>
      <w:r w:rsidR="006F5FC0">
        <w:rPr>
          <w:i w:val="0"/>
          <w:iCs w:val="0"/>
          <w:color w:val="auto"/>
        </w:rPr>
        <w:t xml:space="preserve"> </w:t>
      </w:r>
      <w:r w:rsidRPr="008635C0">
        <w:rPr>
          <w:i w:val="0"/>
          <w:iCs w:val="0"/>
          <w:color w:val="auto"/>
        </w:rPr>
        <w:t>.</w:t>
      </w:r>
      <w:r w:rsidR="009812E3" w:rsidRPr="008635C0">
        <w:rPr>
          <w:i w:val="0"/>
          <w:iCs w:val="0"/>
          <w:color w:val="auto"/>
        </w:rPr>
        <w:t>.</w:t>
      </w:r>
      <w:r w:rsidRPr="008635C0">
        <w:rPr>
          <w:i w:val="0"/>
          <w:iCs w:val="0"/>
          <w:color w:val="auto"/>
        </w:rPr>
        <w:t>. But the returning to study cohort who are mature, quite often are behind that ball and [lack] the willingness to engage with some technology.</w:t>
      </w:r>
    </w:p>
    <w:p w14:paraId="7A19F0B9" w14:textId="59CA4D42" w:rsidR="006629D0" w:rsidRDefault="00CD49EB" w:rsidP="006629D0">
      <w:pPr>
        <w:rPr>
          <w:lang w:eastAsia="en-AU"/>
        </w:rPr>
      </w:pPr>
      <w:r>
        <w:rPr>
          <w:lang w:eastAsia="en-AU"/>
        </w:rPr>
        <w:t xml:space="preserve">The interviews revealed GenAI use by both </w:t>
      </w:r>
      <w:r w:rsidR="002A3254">
        <w:rPr>
          <w:lang w:eastAsia="en-AU"/>
        </w:rPr>
        <w:t>teachers</w:t>
      </w:r>
      <w:r>
        <w:rPr>
          <w:lang w:eastAsia="en-AU"/>
        </w:rPr>
        <w:t xml:space="preserve"> and students </w:t>
      </w:r>
      <w:r w:rsidR="00164E7F">
        <w:rPr>
          <w:lang w:eastAsia="en-AU"/>
        </w:rPr>
        <w:t xml:space="preserve">to support their teaching or learning. </w:t>
      </w:r>
      <w:r w:rsidR="00AD55BD">
        <w:rPr>
          <w:lang w:eastAsia="en-AU"/>
        </w:rPr>
        <w:t xml:space="preserve">For instance, </w:t>
      </w:r>
      <w:r w:rsidR="00904386">
        <w:rPr>
          <w:lang w:eastAsia="en-AU"/>
        </w:rPr>
        <w:t xml:space="preserve">in one of the subjects, </w:t>
      </w:r>
      <w:r w:rsidR="005D4369">
        <w:rPr>
          <w:lang w:eastAsia="en-AU"/>
        </w:rPr>
        <w:t>a</w:t>
      </w:r>
      <w:r w:rsidR="00906D99">
        <w:rPr>
          <w:lang w:eastAsia="en-AU"/>
        </w:rPr>
        <w:t xml:space="preserve">s part of the learning activity </w:t>
      </w:r>
      <w:r w:rsidR="00904386">
        <w:rPr>
          <w:lang w:eastAsia="en-AU"/>
        </w:rPr>
        <w:t xml:space="preserve">GenAI was used </w:t>
      </w:r>
      <w:r w:rsidR="00BA4EED">
        <w:rPr>
          <w:lang w:eastAsia="en-AU"/>
        </w:rPr>
        <w:t xml:space="preserve">to generate </w:t>
      </w:r>
      <w:r w:rsidR="008416DC">
        <w:rPr>
          <w:lang w:eastAsia="en-AU"/>
        </w:rPr>
        <w:t xml:space="preserve">answers to a </w:t>
      </w:r>
      <w:r w:rsidR="00920104" w:rsidRPr="00920104">
        <w:rPr>
          <w:lang w:eastAsia="en-AU"/>
        </w:rPr>
        <w:t>scenario question</w:t>
      </w:r>
      <w:r w:rsidR="00A35AE1">
        <w:rPr>
          <w:lang w:eastAsia="en-AU"/>
        </w:rPr>
        <w:t xml:space="preserve">. </w:t>
      </w:r>
      <w:r w:rsidR="0086030B">
        <w:rPr>
          <w:lang w:eastAsia="en-AU"/>
        </w:rPr>
        <w:t>Students were</w:t>
      </w:r>
      <w:r w:rsidR="00345B35" w:rsidRPr="00345B35">
        <w:rPr>
          <w:lang w:eastAsia="en-AU"/>
        </w:rPr>
        <w:t xml:space="preserve"> then</w:t>
      </w:r>
      <w:r w:rsidR="0086030B">
        <w:rPr>
          <w:lang w:eastAsia="en-AU"/>
        </w:rPr>
        <w:t xml:space="preserve"> guided to analyse and cri</w:t>
      </w:r>
      <w:r w:rsidR="00CB0342">
        <w:rPr>
          <w:lang w:eastAsia="en-AU"/>
        </w:rPr>
        <w:t>tique these answers and consider ways to improve them</w:t>
      </w:r>
      <w:r w:rsidR="006629D0">
        <w:rPr>
          <w:lang w:eastAsia="en-AU"/>
        </w:rPr>
        <w:t xml:space="preserve">, </w:t>
      </w:r>
      <w:r w:rsidR="006629D0" w:rsidRPr="006629D0">
        <w:rPr>
          <w:lang w:eastAsia="en-AU"/>
        </w:rPr>
        <w:t xml:space="preserve">based on their knowledge and their </w:t>
      </w:r>
      <w:r w:rsidR="00C94BBA">
        <w:rPr>
          <w:lang w:eastAsia="en-AU"/>
        </w:rPr>
        <w:t>learning</w:t>
      </w:r>
      <w:r w:rsidR="006629D0" w:rsidRPr="006629D0">
        <w:rPr>
          <w:lang w:eastAsia="en-AU"/>
        </w:rPr>
        <w:t xml:space="preserve"> materials.</w:t>
      </w:r>
      <w:r w:rsidR="00BC2C12">
        <w:rPr>
          <w:lang w:eastAsia="en-AU"/>
        </w:rPr>
        <w:t xml:space="preserve"> Another </w:t>
      </w:r>
      <w:r w:rsidR="002A3254">
        <w:rPr>
          <w:lang w:eastAsia="en-AU"/>
        </w:rPr>
        <w:t>teacher</w:t>
      </w:r>
      <w:r w:rsidR="00345B35" w:rsidRPr="00345B35">
        <w:rPr>
          <w:lang w:eastAsia="en-AU"/>
        </w:rPr>
        <w:t xml:space="preserve"> </w:t>
      </w:r>
      <w:r w:rsidR="00962D7A">
        <w:rPr>
          <w:lang w:eastAsia="en-AU"/>
        </w:rPr>
        <w:t xml:space="preserve">was impressed by </w:t>
      </w:r>
      <w:r w:rsidR="00920D0E">
        <w:rPr>
          <w:lang w:eastAsia="en-AU"/>
        </w:rPr>
        <w:t>the</w:t>
      </w:r>
      <w:r w:rsidR="00724311">
        <w:rPr>
          <w:lang w:eastAsia="en-AU"/>
        </w:rPr>
        <w:t xml:space="preserve"> rubric </w:t>
      </w:r>
      <w:r w:rsidR="00920D0E">
        <w:rPr>
          <w:lang w:eastAsia="en-AU"/>
        </w:rPr>
        <w:t xml:space="preserve">generated </w:t>
      </w:r>
      <w:r w:rsidR="00724311">
        <w:rPr>
          <w:lang w:eastAsia="en-AU"/>
        </w:rPr>
        <w:t xml:space="preserve">using GenAI, with input about the subject, such as </w:t>
      </w:r>
      <w:r w:rsidR="009D5B37" w:rsidRPr="009D5B37">
        <w:rPr>
          <w:lang w:eastAsia="en-AU"/>
        </w:rPr>
        <w:t xml:space="preserve">assessment descriptions, the </w:t>
      </w:r>
      <w:r w:rsidR="009D5B37">
        <w:rPr>
          <w:lang w:eastAsia="en-AU"/>
        </w:rPr>
        <w:t>intended learning outcomes</w:t>
      </w:r>
      <w:r w:rsidR="00345B35" w:rsidRPr="00345B35">
        <w:rPr>
          <w:lang w:eastAsia="en-AU"/>
        </w:rPr>
        <w:t>,</w:t>
      </w:r>
      <w:r w:rsidR="009D5B37">
        <w:rPr>
          <w:lang w:eastAsia="en-AU"/>
        </w:rPr>
        <w:t xml:space="preserve"> and</w:t>
      </w:r>
      <w:r w:rsidR="009D5B37" w:rsidRPr="009D5B37">
        <w:rPr>
          <w:lang w:eastAsia="en-AU"/>
        </w:rPr>
        <w:t xml:space="preserve"> the </w:t>
      </w:r>
      <w:r w:rsidR="009D5B37">
        <w:rPr>
          <w:lang w:eastAsia="en-AU"/>
        </w:rPr>
        <w:t xml:space="preserve">subject </w:t>
      </w:r>
      <w:r w:rsidR="009D5B37" w:rsidRPr="009D5B37">
        <w:rPr>
          <w:lang w:eastAsia="en-AU"/>
        </w:rPr>
        <w:t>description</w:t>
      </w:r>
      <w:r w:rsidR="009D5B37">
        <w:rPr>
          <w:lang w:eastAsia="en-AU"/>
        </w:rPr>
        <w:t xml:space="preserve">. </w:t>
      </w:r>
      <w:r w:rsidR="00345B35" w:rsidRPr="00345B35">
        <w:rPr>
          <w:lang w:eastAsia="en-AU"/>
        </w:rPr>
        <w:t>They thought the rubric was clear and specific.</w:t>
      </w:r>
      <w:r w:rsidR="00CB39EB">
        <w:rPr>
          <w:lang w:eastAsia="en-AU"/>
        </w:rPr>
        <w:t xml:space="preserve"> </w:t>
      </w:r>
      <w:r w:rsidR="00C10619">
        <w:rPr>
          <w:lang w:eastAsia="en-AU"/>
        </w:rPr>
        <w:t xml:space="preserve"> </w:t>
      </w:r>
    </w:p>
    <w:p w14:paraId="04284A4E" w14:textId="39FEBFAC" w:rsidR="008957A2" w:rsidRPr="008957A2" w:rsidRDefault="007A4505" w:rsidP="008957A2">
      <w:pPr>
        <w:rPr>
          <w:lang w:eastAsia="en-AU"/>
        </w:rPr>
      </w:pPr>
      <w:r>
        <w:rPr>
          <w:lang w:eastAsia="en-AU"/>
        </w:rPr>
        <w:t>S</w:t>
      </w:r>
      <w:r w:rsidR="007259A0">
        <w:rPr>
          <w:lang w:eastAsia="en-AU"/>
        </w:rPr>
        <w:t xml:space="preserve">tudents </w:t>
      </w:r>
      <w:r w:rsidR="007005DE" w:rsidRPr="007005DE">
        <w:rPr>
          <w:lang w:eastAsia="en-AU"/>
        </w:rPr>
        <w:t>use</w:t>
      </w:r>
      <w:r w:rsidR="007259A0">
        <w:rPr>
          <w:lang w:eastAsia="en-AU"/>
        </w:rPr>
        <w:t xml:space="preserve"> GenAI as a tool to support their own learning. </w:t>
      </w:r>
      <w:r w:rsidR="00337E7F">
        <w:rPr>
          <w:lang w:eastAsia="en-AU"/>
        </w:rPr>
        <w:t xml:space="preserve">For instance, one student </w:t>
      </w:r>
      <w:r w:rsidR="00A5499D">
        <w:rPr>
          <w:lang w:eastAsia="en-AU"/>
        </w:rPr>
        <w:t>who had dyslexia</w:t>
      </w:r>
      <w:r w:rsidR="00337E7F">
        <w:rPr>
          <w:lang w:eastAsia="en-AU"/>
        </w:rPr>
        <w:t xml:space="preserve"> </w:t>
      </w:r>
      <w:r w:rsidR="00A5499D">
        <w:rPr>
          <w:lang w:eastAsia="en-AU"/>
        </w:rPr>
        <w:t>mentioned</w:t>
      </w:r>
      <w:r w:rsidR="006F5FC0">
        <w:rPr>
          <w:lang w:eastAsia="en-AU"/>
        </w:rPr>
        <w:t>,</w:t>
      </w:r>
      <w:r w:rsidR="00A5499D">
        <w:rPr>
          <w:lang w:eastAsia="en-AU"/>
        </w:rPr>
        <w:t xml:space="preserve"> </w:t>
      </w:r>
      <w:r w:rsidR="007005DE" w:rsidRPr="007005DE">
        <w:rPr>
          <w:lang w:eastAsia="en-AU"/>
        </w:rPr>
        <w:t>“</w:t>
      </w:r>
      <w:r w:rsidR="00337E7F">
        <w:rPr>
          <w:lang w:eastAsia="en-AU"/>
        </w:rPr>
        <w:t>I struggle to read, write</w:t>
      </w:r>
      <w:r w:rsidR="007005DE" w:rsidRPr="007005DE">
        <w:rPr>
          <w:lang w:eastAsia="en-AU"/>
        </w:rPr>
        <w:t>,</w:t>
      </w:r>
      <w:r w:rsidR="00337E7F">
        <w:rPr>
          <w:lang w:eastAsia="en-AU"/>
        </w:rPr>
        <w:t xml:space="preserve"> and</w:t>
      </w:r>
      <w:r w:rsidR="00A5499D">
        <w:rPr>
          <w:lang w:eastAsia="en-AU"/>
        </w:rPr>
        <w:t xml:space="preserve"> m</w:t>
      </w:r>
      <w:r w:rsidR="00337E7F">
        <w:rPr>
          <w:lang w:eastAsia="en-AU"/>
        </w:rPr>
        <w:t xml:space="preserve">ost things. </w:t>
      </w:r>
      <w:r w:rsidR="007005DE" w:rsidRPr="007005DE">
        <w:rPr>
          <w:lang w:eastAsia="en-AU"/>
        </w:rPr>
        <w:t>So, I would use some GenAI [tools] to simplify some questions to help me better understand</w:t>
      </w:r>
      <w:r w:rsidR="006F5FC0">
        <w:rPr>
          <w:lang w:eastAsia="en-AU"/>
        </w:rPr>
        <w:t xml:space="preserve"> </w:t>
      </w:r>
      <w:r w:rsidR="007005DE" w:rsidRPr="007005DE">
        <w:rPr>
          <w:lang w:eastAsia="en-AU"/>
        </w:rPr>
        <w:t>…</w:t>
      </w:r>
      <w:r w:rsidR="006F5FC0">
        <w:rPr>
          <w:lang w:eastAsia="en-AU"/>
        </w:rPr>
        <w:t xml:space="preserve"> </w:t>
      </w:r>
      <w:r w:rsidR="00A67DF1">
        <w:rPr>
          <w:lang w:eastAsia="en-AU"/>
        </w:rPr>
        <w:t>M</w:t>
      </w:r>
      <w:r w:rsidR="007005DE" w:rsidRPr="007005DE">
        <w:rPr>
          <w:lang w:eastAsia="en-AU"/>
        </w:rPr>
        <w:t>y biggest struggle is just understanding questions and reading my phone.”</w:t>
      </w:r>
    </w:p>
    <w:p w14:paraId="6A50B747" w14:textId="6CE1165F" w:rsidR="00EA7F98" w:rsidRDefault="00EA7F98" w:rsidP="00855BB8">
      <w:pPr>
        <w:pStyle w:val="Heading2"/>
      </w:pPr>
      <w:bookmarkStart w:id="108" w:name="_Bringing_it_all"/>
      <w:bookmarkStart w:id="109" w:name="_Toc220505990"/>
      <w:bookmarkStart w:id="110" w:name="_Hlk192065686"/>
      <w:bookmarkEnd w:id="108"/>
      <w:r>
        <w:lastRenderedPageBreak/>
        <w:t xml:space="preserve">Bringing it </w:t>
      </w:r>
      <w:r w:rsidR="007E751C">
        <w:t>a</w:t>
      </w:r>
      <w:r>
        <w:t xml:space="preserve">ll </w:t>
      </w:r>
      <w:r w:rsidR="007E751C">
        <w:t>t</w:t>
      </w:r>
      <w:r>
        <w:t>ogether</w:t>
      </w:r>
      <w:r w:rsidR="007670D2" w:rsidRPr="007670D2">
        <w:t>—</w:t>
      </w:r>
      <w:r>
        <w:t xml:space="preserve">Developing a </w:t>
      </w:r>
      <w:r w:rsidR="007E751C">
        <w:t>h</w:t>
      </w:r>
      <w:r>
        <w:t xml:space="preserve">olistic </w:t>
      </w:r>
      <w:r w:rsidR="007E751C">
        <w:t>m</w:t>
      </w:r>
      <w:r>
        <w:t xml:space="preserve">odel of </w:t>
      </w:r>
      <w:r w:rsidR="007E751C">
        <w:t>o</w:t>
      </w:r>
      <w:r>
        <w:t xml:space="preserve">nline </w:t>
      </w:r>
      <w:r w:rsidR="007E751C">
        <w:t>e</w:t>
      </w:r>
      <w:r w:rsidRPr="00150CB5">
        <w:t xml:space="preserve">ngagement for </w:t>
      </w:r>
      <w:r w:rsidR="007E751C">
        <w:t>l</w:t>
      </w:r>
      <w:r>
        <w:t xml:space="preserve">ow SES and RRR </w:t>
      </w:r>
      <w:r w:rsidR="007E751C">
        <w:t>s</w:t>
      </w:r>
      <w:r>
        <w:t>tudents</w:t>
      </w:r>
      <w:bookmarkStart w:id="111" w:name="_Toc194665319"/>
      <w:bookmarkEnd w:id="111"/>
      <w:r w:rsidR="00F64662">
        <w:t xml:space="preserve"> (Aim 3)</w:t>
      </w:r>
      <w:bookmarkEnd w:id="109"/>
    </w:p>
    <w:p w14:paraId="2C899D21" w14:textId="0EFF3D7F" w:rsidR="00C40AB4" w:rsidRDefault="003755A1" w:rsidP="00B43C1B">
      <w:r w:rsidRPr="003755A1">
        <w:t xml:space="preserve">One key outcome of this project is a holistic model showing demographic factors, including remoteness, SES, age, and study load, and how these factors interact with student engagement. This study used both students’ self-reported data (generated through a survey) and LMS data. This combination of data sources and methods allowed a holistic portrait of student engagement to be drawn. These factors indicating engagement are incorporated in the model, including the three aspects of the CoI framework (teaching, social, and cognitive presence), as well as students’ LMS subject access and online subject complexity. Students’ final grade was included as an outcome of their learning. This model is presented in </w:t>
      </w:r>
      <w:r w:rsidR="00C43BC5">
        <w:t>Fig</w:t>
      </w:r>
      <w:r w:rsidR="006F5FC0">
        <w:t>ure</w:t>
      </w:r>
      <w:r w:rsidR="00C43BC5">
        <w:t xml:space="preserve"> 23 in </w:t>
      </w:r>
      <w:hyperlink w:anchor="_Estimating_the_model" w:history="1">
        <w:r w:rsidRPr="006F5FC0">
          <w:rPr>
            <w:rStyle w:val="Hyperlink"/>
          </w:rPr>
          <w:t>Section 6.4.</w:t>
        </w:r>
        <w:r w:rsidR="006A162E" w:rsidRPr="006F5FC0">
          <w:rPr>
            <w:rStyle w:val="Hyperlink"/>
          </w:rPr>
          <w:t>3</w:t>
        </w:r>
      </w:hyperlink>
      <w:r w:rsidR="00B43C1B" w:rsidRPr="006A162E">
        <w:t>.</w:t>
      </w:r>
      <w:r w:rsidR="00B43C1B">
        <w:t xml:space="preserve"> </w:t>
      </w:r>
      <w:bookmarkStart w:id="112" w:name="_Toc194665320"/>
      <w:bookmarkEnd w:id="112"/>
    </w:p>
    <w:p w14:paraId="38BE79C4" w14:textId="70E6DBB1" w:rsidR="00EA7F98" w:rsidRDefault="00EA7F98" w:rsidP="00EA7F98">
      <w:pPr>
        <w:pStyle w:val="Heading3"/>
      </w:pPr>
      <w:bookmarkStart w:id="113" w:name="_Toc220505991"/>
      <w:r>
        <w:t xml:space="preserve">Theorising a </w:t>
      </w:r>
      <w:r w:rsidR="007E751C">
        <w:t>m</w:t>
      </w:r>
      <w:r>
        <w:t>odel</w:t>
      </w:r>
      <w:bookmarkStart w:id="114" w:name="_Toc194665321"/>
      <w:bookmarkEnd w:id="113"/>
      <w:bookmarkEnd w:id="114"/>
    </w:p>
    <w:p w14:paraId="51DA0FEB" w14:textId="63871C18" w:rsidR="00012A0E" w:rsidRDefault="00012A0E" w:rsidP="00012A0E">
      <w:pPr>
        <w:spacing w:before="240" w:after="240" w:line="259" w:lineRule="auto"/>
      </w:pPr>
      <w:r>
        <w:t>In this project we used SEM to establish relationships between key factors in students’ learning progression, including contextual factors such as student demographics, how these contextual factors are linked to student perceptions, their actions in learning, and ultimately their learning outcomes</w:t>
      </w:r>
      <w:r w:rsidR="00B62060">
        <w:t xml:space="preserve">. </w:t>
      </w:r>
      <w:r w:rsidR="00436FDD" w:rsidRPr="00436FDD">
        <w:t xml:space="preserve">This framework is outlined </w:t>
      </w:r>
      <w:r w:rsidR="00E72525">
        <w:t>in Fig</w:t>
      </w:r>
      <w:r w:rsidR="006F5FC0">
        <w:t>ure</w:t>
      </w:r>
      <w:r w:rsidR="00E72525">
        <w:t xml:space="preserve"> 21</w:t>
      </w:r>
      <w:r w:rsidR="005B1CEC">
        <w:t>.</w:t>
      </w:r>
      <w:r w:rsidR="00B62060">
        <w:t xml:space="preserve"> </w:t>
      </w:r>
      <w:r>
        <w:t xml:space="preserve"> </w:t>
      </w:r>
      <w:bookmarkStart w:id="115" w:name="_Toc194665322"/>
      <w:bookmarkEnd w:id="115"/>
    </w:p>
    <w:p w14:paraId="0DBBFE04" w14:textId="28C8005D" w:rsidR="006F5FC0" w:rsidRPr="008635C0" w:rsidRDefault="006F5FC0" w:rsidP="008635C0">
      <w:pPr>
        <w:pStyle w:val="Caption"/>
      </w:pPr>
      <w:bookmarkStart w:id="116" w:name="_Toc220506052"/>
      <w:r w:rsidRPr="00434E50">
        <w:t xml:space="preserve">Figure </w:t>
      </w:r>
      <w:r w:rsidRPr="00434E50">
        <w:fldChar w:fldCharType="begin"/>
      </w:r>
      <w:r w:rsidRPr="00434E50">
        <w:instrText xml:space="preserve"> SEQ Figure \* ARABIC </w:instrText>
      </w:r>
      <w:r w:rsidRPr="00434E50">
        <w:fldChar w:fldCharType="separate"/>
      </w:r>
      <w:r w:rsidR="00627566">
        <w:rPr>
          <w:noProof/>
        </w:rPr>
        <w:t>21</w:t>
      </w:r>
      <w:r w:rsidRPr="00434E50">
        <w:rPr>
          <w:noProof/>
        </w:rPr>
        <w:fldChar w:fldCharType="end"/>
      </w:r>
      <w:r w:rsidRPr="00434E50">
        <w:t xml:space="preserve">: Theoretical </w:t>
      </w:r>
      <w:r>
        <w:t>f</w:t>
      </w:r>
      <w:r w:rsidRPr="00434E50">
        <w:t>ramework</w:t>
      </w:r>
      <w:bookmarkEnd w:id="116"/>
    </w:p>
    <w:p w14:paraId="330075FF" w14:textId="19D61D5A" w:rsidR="005B1CEC" w:rsidRDefault="00012A0E" w:rsidP="006A162E">
      <w:pPr>
        <w:keepNext/>
        <w:spacing w:before="240" w:after="240" w:line="259" w:lineRule="auto"/>
      </w:pPr>
      <w:r>
        <w:rPr>
          <w:noProof/>
        </w:rPr>
        <w:drawing>
          <wp:inline distT="0" distB="0" distL="0" distR="0" wp14:anchorId="5889CBAB" wp14:editId="4087D56C">
            <wp:extent cx="5340901" cy="1656682"/>
            <wp:effectExtent l="0" t="0" r="0" b="1270"/>
            <wp:docPr id="452248633" name="Picture 2" descr="A diagram showing relationships among three categories of student data. At the top is a box labeled ‘Student Demographics (Survey Data)’. Arrows extend downward to ‘Student Actions (LMS Data)’ and diagonally to both ‘Student Perceptions (Survey Data)’ on the left and ‘Student Outcomes (Administrative Data)’ on the right. A horizontal arrow leads from Student Perceptions to Student Actions, and another from Student Actions to Student Outcomes. The diagram illustrates how demographics influence perceptions, actions, and outcomes, and how perceptions and actions connect to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48633" name="Picture 2" descr="A diagram showing relationships among three categories of student data. At the top is a box labeled ‘Student Demographics (Survey Data)’. Arrows extend downward to ‘Student Actions (LMS Data)’ and diagonally to both ‘Student Perceptions (Survey Data)’ on the left and ‘Student Outcomes (Administrative Data)’ on the right. A horizontal arrow leads from Student Perceptions to Student Actions, and another from Student Actions to Student Outcomes. The diagram illustrates how demographics influence perceptions, actions, and outcomes, and how perceptions and actions connect to outcomes."/>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340901" cy="1656682"/>
                    </a:xfrm>
                    <a:prstGeom prst="rect">
                      <a:avLst/>
                    </a:prstGeom>
                    <a:noFill/>
                  </pic:spPr>
                </pic:pic>
              </a:graphicData>
            </a:graphic>
          </wp:inline>
        </w:drawing>
      </w:r>
      <w:bookmarkStart w:id="117" w:name="_Toc194665323"/>
      <w:bookmarkEnd w:id="117"/>
    </w:p>
    <w:bookmarkStart w:id="118" w:name="_Toc194665324"/>
    <w:bookmarkEnd w:id="118"/>
    <w:p w14:paraId="396360DD" w14:textId="70BC1CC3" w:rsidR="00012A0E" w:rsidRDefault="00012A0E" w:rsidP="00012A0E">
      <w:pPr>
        <w:spacing w:before="240" w:after="240" w:line="259" w:lineRule="auto"/>
        <w:rPr>
          <w:rFonts w:eastAsia="Arial" w:cs="Arial"/>
        </w:rPr>
      </w:pPr>
      <w:r>
        <w:fldChar w:fldCharType="begin"/>
      </w:r>
      <w:r>
        <w:fldChar w:fldCharType="separate"/>
      </w:r>
      <w:r>
        <w:fldChar w:fldCharType="end"/>
      </w:r>
      <w:bookmarkStart w:id="119" w:name="_Hlk192065726"/>
      <w:bookmarkEnd w:id="110"/>
      <w:r w:rsidRPr="277B07CE">
        <w:rPr>
          <w:rFonts w:eastAsia="Arial" w:cs="Arial"/>
        </w:rPr>
        <w:t xml:space="preserve">The proposed framework captures the interconnected relationships between student demographics, perceptions, actions, and outcomes in the online learning environment, aligning with established research on engagement and retention. Student demographics, including </w:t>
      </w:r>
      <w:r w:rsidR="006C49ED">
        <w:rPr>
          <w:rFonts w:eastAsia="Arial" w:cs="Arial"/>
        </w:rPr>
        <w:t>SES</w:t>
      </w:r>
      <w:r w:rsidRPr="277B07CE">
        <w:rPr>
          <w:rFonts w:eastAsia="Arial" w:cs="Arial"/>
        </w:rPr>
        <w:t xml:space="preserve"> and </w:t>
      </w:r>
      <w:r w:rsidR="006C49ED">
        <w:rPr>
          <w:rFonts w:eastAsia="Arial" w:cs="Arial"/>
        </w:rPr>
        <w:t>RRR</w:t>
      </w:r>
      <w:r w:rsidRPr="277B07CE">
        <w:rPr>
          <w:rFonts w:eastAsia="Arial" w:cs="Arial"/>
        </w:rPr>
        <w:t xml:space="preserve"> background</w:t>
      </w:r>
      <w:r w:rsidR="006C49ED">
        <w:rPr>
          <w:rFonts w:eastAsia="Arial" w:cs="Arial"/>
        </w:rPr>
        <w:t>s</w:t>
      </w:r>
      <w:r w:rsidRPr="277B07CE">
        <w:rPr>
          <w:rFonts w:eastAsia="Arial" w:cs="Arial"/>
        </w:rPr>
        <w:t>, are central to understanding disparities in access and success in higher education (</w:t>
      </w:r>
      <w:r w:rsidR="00A318CB" w:rsidRPr="277B07CE">
        <w:rPr>
          <w:rFonts w:eastAsia="Arial" w:cs="Arial"/>
        </w:rPr>
        <w:t>Farley &amp; Burbules, 2022</w:t>
      </w:r>
      <w:r w:rsidR="00A318CB">
        <w:rPr>
          <w:rFonts w:eastAsia="Arial" w:cs="Arial"/>
        </w:rPr>
        <w:t xml:space="preserve">; </w:t>
      </w:r>
      <w:r w:rsidRPr="277B07CE">
        <w:rPr>
          <w:rFonts w:eastAsia="Arial" w:cs="Arial"/>
        </w:rPr>
        <w:t xml:space="preserve">Stone, 2017). Research </w:t>
      </w:r>
      <w:r w:rsidR="0011342E">
        <w:rPr>
          <w:rFonts w:eastAsia="Arial" w:cs="Arial"/>
        </w:rPr>
        <w:t>has</w:t>
      </w:r>
      <w:r w:rsidRPr="277B07CE">
        <w:rPr>
          <w:rFonts w:eastAsia="Arial" w:cs="Arial"/>
        </w:rPr>
        <w:t xml:space="preserve"> consistently </w:t>
      </w:r>
      <w:r w:rsidR="0011342E" w:rsidRPr="277B07CE">
        <w:rPr>
          <w:rFonts w:eastAsia="Arial" w:cs="Arial"/>
        </w:rPr>
        <w:t>highlight</w:t>
      </w:r>
      <w:r w:rsidR="0011342E">
        <w:rPr>
          <w:rFonts w:eastAsia="Arial" w:cs="Arial"/>
        </w:rPr>
        <w:t>ed</w:t>
      </w:r>
      <w:r w:rsidR="0011342E" w:rsidRPr="277B07CE">
        <w:rPr>
          <w:rFonts w:eastAsia="Arial" w:cs="Arial"/>
        </w:rPr>
        <w:t xml:space="preserve"> </w:t>
      </w:r>
      <w:r w:rsidRPr="277B07CE">
        <w:rPr>
          <w:rFonts w:eastAsia="Arial" w:cs="Arial"/>
        </w:rPr>
        <w:t>that students from disadvantaged backgrounds face additional barriers that impact engagement, such as financial strain, digital inequities, and a lack of academic capital</w:t>
      </w:r>
      <w:r w:rsidR="00366FD5">
        <w:rPr>
          <w:rFonts w:eastAsia="Arial" w:cs="Arial"/>
        </w:rPr>
        <w:t>,</w:t>
      </w:r>
      <w:r w:rsidR="00366FD5" w:rsidRPr="277B07CE">
        <w:rPr>
          <w:rFonts w:eastAsia="Arial" w:cs="Arial"/>
        </w:rPr>
        <w:t xml:space="preserve"> that </w:t>
      </w:r>
      <w:r w:rsidR="00366FD5">
        <w:rPr>
          <w:rFonts w:eastAsia="Arial" w:cs="Arial"/>
        </w:rPr>
        <w:t xml:space="preserve">ultimately </w:t>
      </w:r>
      <w:r w:rsidR="00366FD5" w:rsidRPr="277B07CE">
        <w:rPr>
          <w:rFonts w:eastAsia="Arial" w:cs="Arial"/>
        </w:rPr>
        <w:t>impact engagement</w:t>
      </w:r>
      <w:r w:rsidR="00366FD5">
        <w:rPr>
          <w:rFonts w:eastAsia="Arial" w:cs="Arial"/>
        </w:rPr>
        <w:t xml:space="preserve"> </w:t>
      </w:r>
      <w:r w:rsidRPr="277B07CE">
        <w:rPr>
          <w:rFonts w:eastAsia="Arial" w:cs="Arial"/>
        </w:rPr>
        <w:t xml:space="preserve">(Li &amp; Jackson, 2024). These factors shape students’ perceptions of their learning experience, influencing their sense of belonging, motivation, and ability to persist in online courses (Pedler, </w:t>
      </w:r>
      <w:r w:rsidR="00A318CB">
        <w:rPr>
          <w:rFonts w:eastAsia="Arial" w:cs="Arial"/>
        </w:rPr>
        <w:t>et al.</w:t>
      </w:r>
      <w:r w:rsidRPr="277B07CE">
        <w:rPr>
          <w:rFonts w:eastAsia="Arial" w:cs="Arial"/>
        </w:rPr>
        <w:t xml:space="preserve">, 2022). The framework illustrates how student perceptions, shaped by their demographic realities, inform their engagement </w:t>
      </w:r>
      <w:r w:rsidR="00A318CB" w:rsidRPr="277B07CE">
        <w:rPr>
          <w:rFonts w:eastAsia="Arial" w:cs="Arial"/>
        </w:rPr>
        <w:t>behaviours</w:t>
      </w:r>
      <w:r w:rsidRPr="277B07CE">
        <w:rPr>
          <w:rFonts w:eastAsia="Arial" w:cs="Arial"/>
        </w:rPr>
        <w:t>, aligning with student engagement theories that emphasi</w:t>
      </w:r>
      <w:r w:rsidR="00A318CB">
        <w:rPr>
          <w:rFonts w:eastAsia="Arial" w:cs="Arial"/>
        </w:rPr>
        <w:t>s</w:t>
      </w:r>
      <w:r w:rsidRPr="277B07CE">
        <w:rPr>
          <w:rFonts w:eastAsia="Arial" w:cs="Arial"/>
        </w:rPr>
        <w:t xml:space="preserve">e the emotional, cognitive, and </w:t>
      </w:r>
      <w:r w:rsidR="00A318CB" w:rsidRPr="277B07CE">
        <w:rPr>
          <w:rFonts w:eastAsia="Arial" w:cs="Arial"/>
        </w:rPr>
        <w:t>behavioural</w:t>
      </w:r>
      <w:r w:rsidRPr="277B07CE">
        <w:rPr>
          <w:rFonts w:eastAsia="Arial" w:cs="Arial"/>
        </w:rPr>
        <w:t xml:space="preserve"> dimensions of participation (Kahu, 2013; Redmond et al., 2018).</w:t>
      </w:r>
      <w:bookmarkStart w:id="120" w:name="_Toc194665325"/>
      <w:bookmarkEnd w:id="120"/>
    </w:p>
    <w:p w14:paraId="6E431367" w14:textId="44018D6D" w:rsidR="00EA7F98" w:rsidRDefault="00012A0E" w:rsidP="00012A0E">
      <w:pPr>
        <w:spacing w:before="240" w:after="240" w:line="259" w:lineRule="auto"/>
        <w:rPr>
          <w:rFonts w:eastAsia="Arial" w:cs="Arial"/>
        </w:rPr>
      </w:pPr>
      <w:r w:rsidRPr="277B07CE">
        <w:rPr>
          <w:rFonts w:eastAsia="Arial" w:cs="Arial"/>
        </w:rPr>
        <w:lastRenderedPageBreak/>
        <w:t xml:space="preserve">The link between student perceptions and student actions reflects a well-established relationship in the literature, particularly within engagement and learning analytics research. Studies have shown that students who perceive greater institutional support, a strong teaching presence, and opportunities for meaningful interaction are more likely to participate actively in online learning (Garrison </w:t>
      </w:r>
      <w:r w:rsidR="00A318CB">
        <w:rPr>
          <w:rFonts w:eastAsia="Arial" w:cs="Arial"/>
        </w:rPr>
        <w:t>et al.</w:t>
      </w:r>
      <w:r w:rsidRPr="277B07CE">
        <w:rPr>
          <w:rFonts w:eastAsia="Arial" w:cs="Arial"/>
        </w:rPr>
        <w:t xml:space="preserve">, 1999; Hopwood et al., 2023). Conversely, students who feel isolated or unsupported may disengage, leading to lower levels of participation in LMS activities such as discussion forums, assignment submissions, and content engagement (Goode et al., 2022). These engagement behaviours are strong predictors of student outcomes, with research consistently finding that students with higher LMS interaction and course engagement are more likely to complete their studies successfully (O’Shea </w:t>
      </w:r>
      <w:r w:rsidR="00A318CB">
        <w:rPr>
          <w:rFonts w:eastAsia="Arial" w:cs="Arial"/>
        </w:rPr>
        <w:t>et al.</w:t>
      </w:r>
      <w:r w:rsidRPr="277B07CE">
        <w:rPr>
          <w:rFonts w:eastAsia="Arial" w:cs="Arial"/>
        </w:rPr>
        <w:t>, 2015</w:t>
      </w:r>
      <w:r w:rsidR="008471BF">
        <w:rPr>
          <w:rFonts w:eastAsia="Arial" w:cs="Arial"/>
        </w:rPr>
        <w:t>;</w:t>
      </w:r>
      <w:r w:rsidR="008471BF" w:rsidRPr="008471BF">
        <w:rPr>
          <w:rFonts w:eastAsia="Arial" w:cs="Arial"/>
        </w:rPr>
        <w:t xml:space="preserve"> </w:t>
      </w:r>
      <w:r w:rsidR="008471BF" w:rsidRPr="277B07CE">
        <w:rPr>
          <w:rFonts w:eastAsia="Arial" w:cs="Arial"/>
        </w:rPr>
        <w:t>Tinto, 2014</w:t>
      </w:r>
      <w:r w:rsidRPr="277B07CE">
        <w:rPr>
          <w:rFonts w:eastAsia="Arial" w:cs="Arial"/>
        </w:rPr>
        <w:t>). The framework also acknowledges the direct pathway between student demographics and outcomes, capturing the reality that systemic inequities persist even when engagement levels are controlled (Australian Department of Education, 2024). Taken together, this model presents a structured approach to understanding how demographic characteristics influence students’ online learning experiences, reinforcing the need for targeted interventions to support equity group students.</w:t>
      </w:r>
      <w:bookmarkStart w:id="121" w:name="_Toc194665326"/>
      <w:bookmarkEnd w:id="119"/>
      <w:bookmarkEnd w:id="121"/>
    </w:p>
    <w:p w14:paraId="465634A9" w14:textId="62DC9EB8" w:rsidR="00EA7F98" w:rsidRDefault="00EA7F98" w:rsidP="00EA7F98">
      <w:pPr>
        <w:pStyle w:val="Heading3"/>
      </w:pPr>
      <w:bookmarkStart w:id="122" w:name="_Toc220505992"/>
      <w:r>
        <w:t xml:space="preserve">Specifying the </w:t>
      </w:r>
      <w:r w:rsidR="007E751C">
        <w:t>m</w:t>
      </w:r>
      <w:r>
        <w:t>odel</w:t>
      </w:r>
      <w:bookmarkEnd w:id="122"/>
      <w:r>
        <w:t xml:space="preserve"> </w:t>
      </w:r>
      <w:bookmarkStart w:id="123" w:name="_Toc194665327"/>
      <w:bookmarkEnd w:id="123"/>
    </w:p>
    <w:p w14:paraId="1115651A" w14:textId="1A8B8804" w:rsidR="00BF3A77" w:rsidRDefault="00AD7880" w:rsidP="00BF3A77">
      <w:r>
        <w:t>SEM</w:t>
      </w:r>
      <w:r w:rsidR="00BF3A77">
        <w:t xml:space="preserve"> requires causal relationships to be explicitly specified, such as when </w:t>
      </w:r>
      <w:r w:rsidR="00313BE2">
        <w:t xml:space="preserve">variable </w:t>
      </w:r>
      <w:r w:rsidR="00313BE2" w:rsidRPr="0039760A">
        <w:rPr>
          <w:i/>
        </w:rPr>
        <w:t>x</w:t>
      </w:r>
      <w:r w:rsidR="00BF3A77">
        <w:t xml:space="preserve"> influences </w:t>
      </w:r>
      <w:r w:rsidR="00162AFD">
        <w:t xml:space="preserve">variable </w:t>
      </w:r>
      <w:r w:rsidR="00162AFD" w:rsidRPr="0039760A">
        <w:rPr>
          <w:i/>
        </w:rPr>
        <w:t>y</w:t>
      </w:r>
      <w:r w:rsidR="00B261DB">
        <w:t>,</w:t>
      </w:r>
      <w:r w:rsidR="00BF3A77">
        <w:t xml:space="preserve"> which in turn influences </w:t>
      </w:r>
      <w:r w:rsidR="005B17E1">
        <w:t xml:space="preserve">variable </w:t>
      </w:r>
      <w:r w:rsidR="005B17E1" w:rsidRPr="0039760A">
        <w:rPr>
          <w:i/>
        </w:rPr>
        <w:t>z</w:t>
      </w:r>
      <w:r w:rsidR="00AD7699">
        <w:t>.</w:t>
      </w:r>
      <w:r w:rsidR="00BF3A77">
        <w:t xml:space="preserve"> </w:t>
      </w:r>
      <w:r w:rsidR="005A331B">
        <w:t>Apart from</w:t>
      </w:r>
      <w:r w:rsidR="00BF3A77">
        <w:t xml:space="preserve"> specific models, such as reciprocal or non-recursive models, causal relationships in SEM are generally assumed to be unidirectional. </w:t>
      </w:r>
      <w:r w:rsidR="00047370" w:rsidRPr="00047370">
        <w:t xml:space="preserve">This means that feedback loops—where variable </w:t>
      </w:r>
      <w:r w:rsidR="00047370" w:rsidRPr="00047370">
        <w:rPr>
          <w:i/>
          <w:iCs/>
        </w:rPr>
        <w:t>x</w:t>
      </w:r>
      <w:r w:rsidR="00047370" w:rsidRPr="00047370">
        <w:t xml:space="preserve"> influences variable </w:t>
      </w:r>
      <w:r w:rsidR="00047370" w:rsidRPr="00047370">
        <w:rPr>
          <w:i/>
          <w:iCs/>
        </w:rPr>
        <w:t>y</w:t>
      </w:r>
      <w:r w:rsidR="00047370" w:rsidRPr="00047370">
        <w:t xml:space="preserve">, which influences variable </w:t>
      </w:r>
      <w:r w:rsidR="00047370" w:rsidRPr="00047370">
        <w:rPr>
          <w:i/>
          <w:iCs/>
        </w:rPr>
        <w:t>z</w:t>
      </w:r>
      <w:r w:rsidR="00047370" w:rsidRPr="00047370">
        <w:t xml:space="preserve">, which then influences variable </w:t>
      </w:r>
      <w:r w:rsidR="00047370" w:rsidRPr="00047370">
        <w:rPr>
          <w:i/>
          <w:iCs/>
        </w:rPr>
        <w:t>x</w:t>
      </w:r>
      <w:r w:rsidR="00047370" w:rsidRPr="00047370">
        <w:t>—are typically not permitted in standard SEM due to issues of model identification and estimation. As a result, although causal inference in SEM is inherently imperfect, the model must reflect theoretically or empirically supported directional relationships between variables. These inferences are displayed in the a priori model shown in Fig</w:t>
      </w:r>
      <w:r w:rsidR="00786945">
        <w:t>ure</w:t>
      </w:r>
      <w:r w:rsidR="005B1CEC">
        <w:t xml:space="preserve"> 2</w:t>
      </w:r>
      <w:r w:rsidR="006A162E">
        <w:t>2</w:t>
      </w:r>
      <w:r w:rsidR="00047370">
        <w:t xml:space="preserve">. </w:t>
      </w:r>
      <w:bookmarkStart w:id="124" w:name="_Toc194665328"/>
      <w:bookmarkEnd w:id="124"/>
    </w:p>
    <w:p w14:paraId="53260E2B" w14:textId="2EE36F3E" w:rsidR="006F5FC0" w:rsidRPr="00434E50" w:rsidRDefault="006F5FC0" w:rsidP="006F5FC0">
      <w:pPr>
        <w:pStyle w:val="Caption"/>
      </w:pPr>
      <w:bookmarkStart w:id="125" w:name="_Toc220506053"/>
      <w:r w:rsidRPr="00434E50">
        <w:t xml:space="preserve">Figure </w:t>
      </w:r>
      <w:r w:rsidRPr="00434E50">
        <w:fldChar w:fldCharType="begin"/>
      </w:r>
      <w:r w:rsidRPr="00434E50">
        <w:instrText xml:space="preserve"> SEQ Figure \* ARABIC </w:instrText>
      </w:r>
      <w:r w:rsidRPr="00434E50">
        <w:fldChar w:fldCharType="separate"/>
      </w:r>
      <w:r w:rsidR="00627566">
        <w:rPr>
          <w:noProof/>
        </w:rPr>
        <w:t>22</w:t>
      </w:r>
      <w:r w:rsidRPr="00434E50">
        <w:rPr>
          <w:noProof/>
        </w:rPr>
        <w:fldChar w:fldCharType="end"/>
      </w:r>
      <w:r w:rsidRPr="00434E50">
        <w:t xml:space="preserve">: A-Priori SEM </w:t>
      </w:r>
      <w:r>
        <w:t>m</w:t>
      </w:r>
      <w:r w:rsidRPr="00434E50">
        <w:t xml:space="preserve">odel </w:t>
      </w:r>
      <w:r>
        <w:t>d</w:t>
      </w:r>
      <w:r w:rsidRPr="00434E50">
        <w:t xml:space="preserve">emonstrating </w:t>
      </w:r>
      <w:r>
        <w:t>r</w:t>
      </w:r>
      <w:r w:rsidRPr="00434E50">
        <w:t xml:space="preserve">elationships between </w:t>
      </w:r>
      <w:r>
        <w:t>p</w:t>
      </w:r>
      <w:r w:rsidRPr="00434E50">
        <w:t xml:space="preserve">roposed </w:t>
      </w:r>
      <w:r>
        <w:t>v</w:t>
      </w:r>
      <w:r w:rsidRPr="00434E50">
        <w:t>ariables (Note: Paths between demographic variables have been displayed in grey do aid in legibility)</w:t>
      </w:r>
      <w:bookmarkEnd w:id="125"/>
    </w:p>
    <w:p w14:paraId="4C2D04AA" w14:textId="75EDB0A8" w:rsidR="005B1CEC" w:rsidRDefault="005B1CEC" w:rsidP="00BF3A77">
      <w:bookmarkStart w:id="126" w:name="_Toc194665329"/>
      <w:bookmarkEnd w:id="126"/>
    </w:p>
    <w:p w14:paraId="50A5EE00" w14:textId="6796BEE1" w:rsidR="005B1CEC" w:rsidRDefault="00BF3A77" w:rsidP="005B1CEC">
      <w:pPr>
        <w:keepNext/>
      </w:pPr>
      <w:r>
        <w:rPr>
          <w:noProof/>
        </w:rPr>
        <w:drawing>
          <wp:inline distT="0" distB="0" distL="0" distR="0" wp14:anchorId="21D60061" wp14:editId="3794C9AB">
            <wp:extent cx="5749055" cy="1939961"/>
            <wp:effectExtent l="0" t="0" r="4445" b="3175"/>
            <wp:docPr id="468033249" name="Picture 3" descr="A conceptual diagram showing relationships among demographic factors, learning presence measures, engagement metrics, and final grades. Four demographic variables—SES, Remoteness, Age, and Study Load—appear across the top, each with faint dashed arrows pointing down to multiple components. Along the bottom, three sequential boxes labeled Teaching, Social, and Cognitive show a progression connected by dashed arrows. From Cognitive, two dashed arrows branch to Content % and Unit Access. Both Content % and Unit Access connect forward to a box labeled Final Grade. A separate dashed arrow from Unit Complexity points upward into Final Grade. The diagram illustrates how demographics and learning presence measures feed into engagement measures that ultimately influence final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33249" name="Picture 3" descr="A conceptual diagram showing relationships among demographic factors, learning presence measures, engagement metrics, and final grades. Four demographic variables—SES, Remoteness, Age, and Study Load—appear across the top, each with faint dashed arrows pointing down to multiple components. Along the bottom, three sequential boxes labeled Teaching, Social, and Cognitive show a progression connected by dashed arrows. From Cognitive, two dashed arrows branch to Content % and Unit Access. Both Content % and Unit Access connect forward to a box labeled Final Grade. A separate dashed arrow from Unit Complexity points upward into Final Grade. The diagram illustrates how demographics and learning presence measures feed into engagement measures that ultimately influence final gra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2908" cy="1958133"/>
                    </a:xfrm>
                    <a:prstGeom prst="rect">
                      <a:avLst/>
                    </a:prstGeom>
                    <a:noFill/>
                  </pic:spPr>
                </pic:pic>
              </a:graphicData>
            </a:graphic>
          </wp:inline>
        </w:drawing>
      </w:r>
      <w:bookmarkStart w:id="127" w:name="_Toc194665330"/>
      <w:bookmarkEnd w:id="127"/>
    </w:p>
    <w:p w14:paraId="19BA4F19" w14:textId="2691112E" w:rsidR="00BF3A77" w:rsidRDefault="00433213" w:rsidP="008635C0">
      <w:pPr>
        <w:spacing w:before="240"/>
      </w:pPr>
      <w:bookmarkStart w:id="128" w:name="_Toc194665331"/>
      <w:bookmarkStart w:id="129" w:name="_Toc194665332"/>
      <w:bookmarkEnd w:id="128"/>
      <w:bookmarkEnd w:id="129"/>
      <w:r w:rsidRPr="00433213">
        <w:t xml:space="preserve">Student perceptions were measured through the three CoI domains: teaching presence, social presence, and cognitive presence. Following the theoretical framework proposed by Garrison et al. (2000), these were specified in the following order: teaching presence </w:t>
      </w:r>
      <w:r w:rsidR="00070BAE">
        <w:t>i</w:t>
      </w:r>
      <w:r w:rsidRPr="00433213">
        <w:t xml:space="preserve">nfluences social presence, which in turn influences cognitive presence. This ordering reflects the assumption that effective instructional design and facilitation (teaching presence) </w:t>
      </w:r>
      <w:r w:rsidRPr="00433213">
        <w:lastRenderedPageBreak/>
        <w:t>shape social interactions and engagement (social presence), which ultimately support deeper learning and meaning-making (cognitive presence).</w:t>
      </w:r>
      <w:bookmarkStart w:id="130" w:name="_Toc194665333"/>
      <w:bookmarkEnd w:id="130"/>
    </w:p>
    <w:p w14:paraId="1351DD3A" w14:textId="3DEE9476" w:rsidR="00BF3A77" w:rsidRDefault="001605AB" w:rsidP="00BF3A77">
      <w:r w:rsidRPr="001605AB">
        <w:t xml:space="preserve">Student actions were measured through two behavioural engagement indicators: (a) the percentage of content completed and (b) </w:t>
      </w:r>
      <w:r w:rsidR="007E638B">
        <w:t>subject</w:t>
      </w:r>
      <w:r w:rsidRPr="001605AB">
        <w:t xml:space="preserve"> access, defined as the number of times a student accessed M</w:t>
      </w:r>
      <w:r w:rsidR="00007246">
        <w:t>y</w:t>
      </w:r>
      <w:r w:rsidRPr="001605AB">
        <w:t xml:space="preserve">LO. Consistent with research on online learning engagement, cognitive presence was specified as directly influencing these behavioural measures. </w:t>
      </w:r>
      <w:r w:rsidR="00BF3A77">
        <w:t xml:space="preserve">However, no causal relationship was specified between the two </w:t>
      </w:r>
      <w:r w:rsidR="0047195F">
        <w:t>behavioural</w:t>
      </w:r>
      <w:r w:rsidR="00BF3A77">
        <w:t xml:space="preserve"> indicators, as their temporal precedence was not established.</w:t>
      </w:r>
      <w:bookmarkStart w:id="131" w:name="_Toc194665334"/>
      <w:bookmarkEnd w:id="131"/>
    </w:p>
    <w:p w14:paraId="1C76ADD0" w14:textId="48ED092E" w:rsidR="00BF3A77" w:rsidRDefault="000410B8" w:rsidP="00BF3A77">
      <w:r w:rsidRPr="000410B8">
        <w:t xml:space="preserve">Student outcomes were positioned at the end of the model, reflecting their role as dependent variables influenced by engagement and perceptions. Specifically, student actions, measured through percentage of content completed and </w:t>
      </w:r>
      <w:r w:rsidR="007E638B">
        <w:t>subject</w:t>
      </w:r>
      <w:r w:rsidRPr="000410B8">
        <w:t xml:space="preserve"> access, were specified as predictors of student outcomes, while perceptions—teaching presence, social presence, and cognitive presence—were modelled as influencing these engagement indicators. This approach aligns with prior research demonstrating that CoI factors indirectly shape student performance through behavioural engagement.</w:t>
      </w:r>
      <w:bookmarkStart w:id="132" w:name="_Toc194665335"/>
      <w:bookmarkEnd w:id="132"/>
    </w:p>
    <w:p w14:paraId="175747F1" w14:textId="7EF9D832" w:rsidR="00BF3A77" w:rsidRPr="00BF3A77" w:rsidRDefault="00BF3A77" w:rsidP="00BF3A77">
      <w:r>
        <w:t xml:space="preserve">Demographic and equity variables were included as exogenous variables influencing all constructs in the model, with the exception of </w:t>
      </w:r>
      <w:r w:rsidR="007E638B">
        <w:t>subject</w:t>
      </w:r>
      <w:r>
        <w:t xml:space="preserve"> complexity. This is because </w:t>
      </w:r>
      <w:r w:rsidR="007E638B">
        <w:t>subject</w:t>
      </w:r>
      <w:r>
        <w:t xml:space="preserve"> complexity is externally determined—while cohort demographics may have some indirect influence on course design, the primary decision-making authority rests with the </w:t>
      </w:r>
      <w:r w:rsidR="007E638B">
        <w:t>subject</w:t>
      </w:r>
      <w:r>
        <w:t xml:space="preserve"> coordinator or lecturer. In SEM, exogenous variables are typically assumed to influence all relevant endogenous variables unless strong theoretical justifications suggest otherwise.</w:t>
      </w:r>
      <w:bookmarkStart w:id="133" w:name="_Toc194665336"/>
      <w:bookmarkEnd w:id="133"/>
    </w:p>
    <w:p w14:paraId="2B6ED886" w14:textId="264CEA81" w:rsidR="00012A0E" w:rsidRDefault="00FB3483" w:rsidP="00FB3483">
      <w:pPr>
        <w:pStyle w:val="Heading3"/>
        <w:rPr>
          <w:lang w:val="en-US"/>
        </w:rPr>
      </w:pPr>
      <w:bookmarkStart w:id="134" w:name="_Estimating_the_model"/>
      <w:bookmarkStart w:id="135" w:name="_Toc220505993"/>
      <w:bookmarkEnd w:id="134"/>
      <w:r>
        <w:rPr>
          <w:lang w:val="en-US"/>
        </w:rPr>
        <w:t xml:space="preserve">Estimating the </w:t>
      </w:r>
      <w:r w:rsidR="007E751C">
        <w:rPr>
          <w:lang w:val="en-US"/>
        </w:rPr>
        <w:t>m</w:t>
      </w:r>
      <w:r>
        <w:rPr>
          <w:lang w:val="en-US"/>
        </w:rPr>
        <w:t>odel</w:t>
      </w:r>
      <w:bookmarkStart w:id="136" w:name="_Toc194665337"/>
      <w:bookmarkEnd w:id="135"/>
      <w:bookmarkEnd w:id="136"/>
    </w:p>
    <w:p w14:paraId="7009BF17" w14:textId="5C6B8023" w:rsidR="001F4C63" w:rsidRPr="001F4C63" w:rsidRDefault="001F4C63" w:rsidP="001F4C63">
      <w:pPr>
        <w:rPr>
          <w:lang w:val="en-US"/>
        </w:rPr>
      </w:pPr>
      <w:r w:rsidRPr="001F4C63">
        <w:rPr>
          <w:lang w:val="en-US"/>
        </w:rPr>
        <w:t>The a</w:t>
      </w:r>
      <w:r w:rsidR="00C364F5">
        <w:rPr>
          <w:lang w:val="en-US"/>
        </w:rPr>
        <w:t>-</w:t>
      </w:r>
      <w:r w:rsidRPr="001F4C63">
        <w:rPr>
          <w:lang w:val="en-US"/>
        </w:rPr>
        <w:t xml:space="preserve">priori model was estimated using maximum likelihood estimation in </w:t>
      </w:r>
      <w:r w:rsidR="005652FD" w:rsidRPr="005652FD">
        <w:rPr>
          <w:lang w:val="en-US"/>
        </w:rPr>
        <w:t xml:space="preserve">Stata (Version 14). Clustered robust standard errors were applied to account for possible </w:t>
      </w:r>
      <w:r w:rsidRPr="001F4C63">
        <w:rPr>
          <w:lang w:val="en-US"/>
        </w:rPr>
        <w:t xml:space="preserve">variance due to </w:t>
      </w:r>
      <w:r w:rsidR="00C364F5">
        <w:rPr>
          <w:lang w:val="en-US"/>
        </w:rPr>
        <w:t xml:space="preserve">potential </w:t>
      </w:r>
      <w:r w:rsidRPr="001F4C63">
        <w:rPr>
          <w:lang w:val="en-US"/>
        </w:rPr>
        <w:t>clustering effects among subjects.</w:t>
      </w:r>
      <w:bookmarkStart w:id="137" w:name="_Toc194665338"/>
      <w:bookmarkEnd w:id="137"/>
    </w:p>
    <w:p w14:paraId="40F4BF74" w14:textId="370E86A9" w:rsidR="001F4C63" w:rsidRPr="001F4C63" w:rsidRDefault="001F4C63" w:rsidP="001F4C63">
      <w:pPr>
        <w:rPr>
          <w:lang w:val="en-US"/>
        </w:rPr>
      </w:pPr>
      <w:r w:rsidRPr="001F4C63">
        <w:rPr>
          <w:lang w:val="en-US"/>
        </w:rPr>
        <w:t xml:space="preserve">The initial model demonstrated poor fit based on common </w:t>
      </w:r>
      <w:r w:rsidR="00C02B79">
        <w:rPr>
          <w:lang w:val="en-US"/>
        </w:rPr>
        <w:t>SEM</w:t>
      </w:r>
      <w:r w:rsidRPr="001F4C63">
        <w:rPr>
          <w:lang w:val="en-US"/>
        </w:rPr>
        <w:t xml:space="preserve"> criteria. The Root Mean Squared Error of Approximation (RMSEA) = 0.134 exceeded the acceptable threshold (&lt;</w:t>
      </w:r>
      <w:r w:rsidR="00AF5674">
        <w:rPr>
          <w:lang w:val="en-US"/>
        </w:rPr>
        <w:t xml:space="preserve"> </w:t>
      </w:r>
      <w:r w:rsidRPr="001F4C63">
        <w:rPr>
          <w:lang w:val="en-US"/>
        </w:rPr>
        <w:t>0.08), with a confidence interval of [0.105, 0.163], indicating poor model fit. The Comparative Fit Index (CFI) = 0.742 and Tucker-Lewis Index (TLI) = 0.659 fell below the commonly accepted threshold of 0.90, suggesting inadequate fit. The Standardized Root Mean Squared Residual (SRMR) = 0.096 was above the acceptable range (&lt;</w:t>
      </w:r>
      <w:r w:rsidR="006F5FC0">
        <w:rPr>
          <w:lang w:val="en-US"/>
        </w:rPr>
        <w:t xml:space="preserve"> </w:t>
      </w:r>
      <w:r w:rsidRPr="001F4C63">
        <w:rPr>
          <w:lang w:val="en-US"/>
        </w:rPr>
        <w:t>0.08), indicating that the model did not fully capture the variance in the data.</w:t>
      </w:r>
      <w:bookmarkStart w:id="138" w:name="_Toc194665339"/>
      <w:bookmarkEnd w:id="138"/>
    </w:p>
    <w:p w14:paraId="0861A6C7" w14:textId="37DF9A71" w:rsidR="001F4C63" w:rsidRPr="001F4C63" w:rsidRDefault="001F4C63" w:rsidP="001F4C63">
      <w:pPr>
        <w:rPr>
          <w:lang w:val="en-US"/>
        </w:rPr>
      </w:pPr>
      <w:r w:rsidRPr="001F4C63">
        <w:rPr>
          <w:lang w:val="en-US"/>
        </w:rPr>
        <w:t>To address model misfit, modification indices were examined, identifying several potential improvements:</w:t>
      </w:r>
      <w:bookmarkStart w:id="139" w:name="_Toc194665340"/>
      <w:bookmarkEnd w:id="139"/>
    </w:p>
    <w:p w14:paraId="2547C768" w14:textId="3990D2E6" w:rsidR="001F4C63" w:rsidRPr="001F4C63" w:rsidRDefault="001F4C63" w:rsidP="00B052BF">
      <w:pPr>
        <w:pStyle w:val="ListParagraph"/>
        <w:numPr>
          <w:ilvl w:val="0"/>
          <w:numId w:val="25"/>
        </w:numPr>
        <w:rPr>
          <w:lang w:val="en-US"/>
        </w:rPr>
      </w:pPr>
      <w:r w:rsidRPr="001F4C63">
        <w:rPr>
          <w:lang w:val="en-US"/>
        </w:rPr>
        <w:t>A direct path between remoteness and study load, indicating that remoteness influences study load (MI = 30.3, EPC = 0.38).</w:t>
      </w:r>
      <w:bookmarkStart w:id="140" w:name="_Toc194665341"/>
      <w:bookmarkEnd w:id="140"/>
    </w:p>
    <w:p w14:paraId="4DB9B394" w14:textId="4B005B29" w:rsidR="001F4C63" w:rsidRPr="001F4C63" w:rsidRDefault="001F4C63" w:rsidP="00B052BF">
      <w:pPr>
        <w:pStyle w:val="ListParagraph"/>
        <w:numPr>
          <w:ilvl w:val="0"/>
          <w:numId w:val="25"/>
        </w:numPr>
        <w:rPr>
          <w:lang w:val="en-US"/>
        </w:rPr>
      </w:pPr>
      <w:r w:rsidRPr="001F4C63">
        <w:rPr>
          <w:lang w:val="en-US"/>
        </w:rPr>
        <w:t>A direct path between age and study load, suggesting that age influences study load (MI = 30.1, EPC = 0.43).</w:t>
      </w:r>
      <w:bookmarkStart w:id="141" w:name="_Toc194665342"/>
      <w:bookmarkEnd w:id="141"/>
    </w:p>
    <w:p w14:paraId="682B0397" w14:textId="4CCF8743" w:rsidR="001F4C63" w:rsidRPr="001F4C63" w:rsidRDefault="001F4C63" w:rsidP="00B052BF">
      <w:pPr>
        <w:pStyle w:val="ListParagraph"/>
        <w:numPr>
          <w:ilvl w:val="0"/>
          <w:numId w:val="25"/>
        </w:numPr>
        <w:rPr>
          <w:lang w:val="en-US"/>
        </w:rPr>
      </w:pPr>
      <w:r w:rsidRPr="001F4C63">
        <w:rPr>
          <w:lang w:val="en-US"/>
        </w:rPr>
        <w:t>A direct path between teaching presence and cognitive presence, bypassing social presence, implying that teaching presence independently influences cognitive presence (MI = 23.6, EPC = 0.58).</w:t>
      </w:r>
      <w:bookmarkStart w:id="142" w:name="_Toc194665343"/>
      <w:bookmarkEnd w:id="142"/>
    </w:p>
    <w:p w14:paraId="553594FE" w14:textId="19DAE6BA" w:rsidR="001F4C63" w:rsidRPr="001F4C63" w:rsidRDefault="001F4C63" w:rsidP="001F4C63">
      <w:pPr>
        <w:rPr>
          <w:lang w:val="en-US"/>
        </w:rPr>
      </w:pPr>
      <w:r w:rsidRPr="001F4C63">
        <w:rPr>
          <w:lang w:val="en-US"/>
        </w:rPr>
        <w:lastRenderedPageBreak/>
        <w:t>In addition, percentage of content completed showed no statistically significant relationships with other variables in the model and was subsequently removed. While few statistically significant relationships were found between demographic variables and other model variables, all demographic paths were retained to account for their potential influence.</w:t>
      </w:r>
      <w:bookmarkStart w:id="143" w:name="_Toc194665344"/>
      <w:bookmarkEnd w:id="143"/>
    </w:p>
    <w:p w14:paraId="03A1A5A6" w14:textId="0238454B" w:rsidR="001F4C63" w:rsidRDefault="001F4C63" w:rsidP="001F4C63">
      <w:pPr>
        <w:rPr>
          <w:lang w:val="en-US"/>
        </w:rPr>
      </w:pPr>
      <w:r w:rsidRPr="001F4C63">
        <w:rPr>
          <w:lang w:val="en-US"/>
        </w:rPr>
        <w:t>The model was then re-specified and re-estimated</w:t>
      </w:r>
      <w:r>
        <w:rPr>
          <w:lang w:val="en-US"/>
        </w:rPr>
        <w:t>, the results</w:t>
      </w:r>
      <w:r w:rsidRPr="001F4C63">
        <w:rPr>
          <w:lang w:val="en-US"/>
        </w:rPr>
        <w:t xml:space="preserve"> are displayed in Fig</w:t>
      </w:r>
      <w:r w:rsidR="006F5FC0">
        <w:rPr>
          <w:lang w:val="en-US"/>
        </w:rPr>
        <w:t>ure</w:t>
      </w:r>
      <w:r w:rsidRPr="001F4C63">
        <w:rPr>
          <w:lang w:val="en-US"/>
        </w:rPr>
        <w:t xml:space="preserve"> </w:t>
      </w:r>
      <w:r w:rsidR="00AF46C1">
        <w:rPr>
          <w:lang w:val="en-US"/>
        </w:rPr>
        <w:t>23</w:t>
      </w:r>
      <w:r w:rsidRPr="001F4C63">
        <w:rPr>
          <w:lang w:val="en-US"/>
        </w:rPr>
        <w:t>.</w:t>
      </w:r>
      <w:bookmarkStart w:id="144" w:name="_Toc194665345"/>
      <w:bookmarkEnd w:id="144"/>
    </w:p>
    <w:p w14:paraId="02ED79E6" w14:textId="6FA27921" w:rsidR="006F5FC0" w:rsidRPr="008635C0" w:rsidRDefault="006F5FC0" w:rsidP="008635C0">
      <w:pPr>
        <w:pStyle w:val="Caption"/>
      </w:pPr>
      <w:bookmarkStart w:id="145" w:name="_Toc220506054"/>
      <w:r w:rsidRPr="00434E50">
        <w:t xml:space="preserve">Figure </w:t>
      </w:r>
      <w:r w:rsidRPr="00434E50">
        <w:fldChar w:fldCharType="begin"/>
      </w:r>
      <w:r w:rsidRPr="00434E50">
        <w:instrText xml:space="preserve"> SEQ Figure \* ARABIC </w:instrText>
      </w:r>
      <w:r w:rsidRPr="00434E50">
        <w:fldChar w:fldCharType="separate"/>
      </w:r>
      <w:r w:rsidR="00627566">
        <w:rPr>
          <w:noProof/>
        </w:rPr>
        <w:t>23</w:t>
      </w:r>
      <w:r w:rsidRPr="00434E50">
        <w:rPr>
          <w:noProof/>
        </w:rPr>
        <w:fldChar w:fldCharType="end"/>
      </w:r>
      <w:r w:rsidRPr="00434E50">
        <w:t xml:space="preserve">: Re-specified SEM </w:t>
      </w:r>
      <w:r>
        <w:t>m</w:t>
      </w:r>
      <w:r w:rsidRPr="00434E50">
        <w:t>odel (Note: Non-statistically significant paths between demographic variables and other variables are not shown to enhance ease of model interpretation)</w:t>
      </w:r>
      <w:bookmarkEnd w:id="145"/>
    </w:p>
    <w:p w14:paraId="03595705" w14:textId="3C4B8C04" w:rsidR="005B1CEC" w:rsidRDefault="00EA7F98" w:rsidP="005B1CEC">
      <w:pPr>
        <w:keepNext/>
      </w:pPr>
      <w:r>
        <w:rPr>
          <w:noProof/>
        </w:rPr>
        <w:drawing>
          <wp:inline distT="0" distB="0" distL="0" distR="0" wp14:anchorId="5EAD7160" wp14:editId="4058D0C4">
            <wp:extent cx="5731510" cy="3006090"/>
            <wp:effectExtent l="0" t="0" r="2540" b="3810"/>
            <wp:docPr id="442407034" name="Picture 1" descr="A structural path diagram illustrating relationships among demographic variables, Community of Inquiry components, engagement behaviours, and final grade.&#10;– Age is at the top, with a dashed arrow to Study Load (coefficient .5).&#10;– Study Load connects downward to Teaching (–.21) and diagonally to Cognitive (–.12).&#10;– Remoteness connects to Teaching (–.13) and has a small arrow from Remoteness to Age (.17).&#10;– SES connects upward to Teaching (.13).&#10;– Teaching connects to Social (.68) and to Cognitive (.44).&#10;– Social also connects to Cognitive (.48).&#10;– From Cognitive, arrows connect to Unit Access (.20) and Final Grade (.18).&#10;– An additional arrow links Unit Access to Final Grade (.26).&#10;– Unit Complexity also connects to Final Grade (–.18).&#10;The diagram shows how demographic factors influence teaching, social, and cognitive presence, which feed into engagement measures and ultimately predict final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7034" name="Picture 1" descr="A structural path diagram illustrating relationships among demographic variables, Community of Inquiry components, engagement behaviours, and final grade.&#10;– Age is at the top, with a dashed arrow to Study Load (coefficient .5).&#10;– Study Load connects downward to Teaching (–.21) and diagonally to Cognitive (–.12).&#10;– Remoteness connects to Teaching (–.13) and has a small arrow from Remoteness to Age (.17).&#10;– SES connects upward to Teaching (.13).&#10;– Teaching connects to Social (.68) and to Cognitive (.44).&#10;– Social also connects to Cognitive (.48).&#10;– From Cognitive, arrows connect to Unit Access (.20) and Final Grade (.18).&#10;– An additional arrow links Unit Access to Final Grade (.26).&#10;– Unit Complexity also connects to Final Grade (–.18).&#10;The diagram shows how demographic factors influence teaching, social, and cognitive presence, which feed into engagement measures and ultimately predict final grade."/>
                    <pic:cNvPicPr/>
                  </pic:nvPicPr>
                  <pic:blipFill>
                    <a:blip r:embed="rId34"/>
                    <a:stretch>
                      <a:fillRect/>
                    </a:stretch>
                  </pic:blipFill>
                  <pic:spPr>
                    <a:xfrm>
                      <a:off x="0" y="0"/>
                      <a:ext cx="5731510" cy="3006090"/>
                    </a:xfrm>
                    <a:prstGeom prst="rect">
                      <a:avLst/>
                    </a:prstGeom>
                  </pic:spPr>
                </pic:pic>
              </a:graphicData>
            </a:graphic>
          </wp:inline>
        </w:drawing>
      </w:r>
      <w:bookmarkStart w:id="146" w:name="_Toc194665346"/>
      <w:bookmarkEnd w:id="146"/>
    </w:p>
    <w:p w14:paraId="79223688" w14:textId="3CA92997" w:rsidR="00EA7F98" w:rsidRPr="00F65BBE" w:rsidRDefault="00EA7F98" w:rsidP="008635C0">
      <w:pPr>
        <w:spacing w:before="240"/>
        <w:rPr>
          <w:lang w:val="en-US"/>
        </w:rPr>
      </w:pPr>
      <w:bookmarkStart w:id="147" w:name="_Toc194665347"/>
      <w:bookmarkStart w:id="148" w:name="_Toc194665348"/>
      <w:bookmarkEnd w:id="147"/>
      <w:bookmarkEnd w:id="148"/>
      <w:r w:rsidRPr="00A73CBB">
        <w:rPr>
          <w:lang w:val="en-US"/>
        </w:rPr>
        <w:t xml:space="preserve">The </w:t>
      </w:r>
      <w:r w:rsidR="001F4C63" w:rsidRPr="00A73CBB">
        <w:rPr>
          <w:lang w:val="en-US"/>
        </w:rPr>
        <w:t>re-specified</w:t>
      </w:r>
      <w:r w:rsidRPr="00A73CBB">
        <w:rPr>
          <w:lang w:val="en-US"/>
        </w:rPr>
        <w:t xml:space="preserve"> model demonstrated good fit based on common structural equation modeling (SEM) criteria. The Root Mean Squared Error of Approximation (RMSEA) = 0.066 fell within the acceptable range (&lt;</w:t>
      </w:r>
      <w:r w:rsidR="006F5FC0">
        <w:rPr>
          <w:lang w:val="en-US"/>
        </w:rPr>
        <w:t xml:space="preserve"> </w:t>
      </w:r>
      <w:r w:rsidRPr="00A73CBB">
        <w:rPr>
          <w:lang w:val="en-US"/>
        </w:rPr>
        <w:t>0.08), with a confidence interval of [0.010, 0.106], suggesting reasonable model fit. The Comparative Fit Index (CFI) = 0.955 and Tucker-Lewis Index (TLI) = 0.932 indicated good fit (values above 0.90 are typically considered acceptable, with &gt;</w:t>
      </w:r>
      <w:r w:rsidR="00005413">
        <w:rPr>
          <w:lang w:val="en-US"/>
        </w:rPr>
        <w:t xml:space="preserve"> </w:t>
      </w:r>
      <w:r w:rsidRPr="00A73CBB">
        <w:rPr>
          <w:lang w:val="en-US"/>
        </w:rPr>
        <w:t>0.95 being excellent) and the Standardized Root Mean Squared Residual (SRMR) = 0.065 is within an acceptable range, indicating that the model effectively captures most of the variance in the data.</w:t>
      </w:r>
      <w:r w:rsidRPr="00F65BBE">
        <w:rPr>
          <w:lang w:val="en-US"/>
        </w:rPr>
        <w:t xml:space="preserve"> </w:t>
      </w:r>
      <w:bookmarkStart w:id="149" w:name="_Toc194665349"/>
      <w:bookmarkEnd w:id="149"/>
    </w:p>
    <w:p w14:paraId="1442B551" w14:textId="7A51D060" w:rsidR="00685485" w:rsidRPr="00685485" w:rsidRDefault="00685485" w:rsidP="00685485">
      <w:pPr>
        <w:rPr>
          <w:lang w:val="en-US"/>
        </w:rPr>
      </w:pPr>
      <w:r w:rsidRPr="00685485">
        <w:rPr>
          <w:lang w:val="en-US"/>
        </w:rPr>
        <w:t xml:space="preserve">Both </w:t>
      </w:r>
      <w:r w:rsidR="009469AB">
        <w:rPr>
          <w:lang w:val="en-US"/>
        </w:rPr>
        <w:t>SES</w:t>
      </w:r>
      <w:r w:rsidRPr="00685485">
        <w:rPr>
          <w:lang w:val="en-US"/>
        </w:rPr>
        <w:t xml:space="preserve"> and remoteness influence student engagement</w:t>
      </w:r>
      <w:r>
        <w:rPr>
          <w:lang w:val="en-US"/>
        </w:rPr>
        <w:t xml:space="preserve"> and outcomes</w:t>
      </w:r>
      <w:r w:rsidRPr="00685485">
        <w:rPr>
          <w:lang w:val="en-US"/>
        </w:rPr>
        <w:t>.</w:t>
      </w:r>
      <w:r>
        <w:rPr>
          <w:lang w:val="en-US"/>
        </w:rPr>
        <w:t xml:space="preserve"> </w:t>
      </w:r>
      <w:r w:rsidRPr="00685485">
        <w:rPr>
          <w:lang w:val="en-US"/>
        </w:rPr>
        <w:t>SES has a small positive effect on teaching presence (β = 0.13), suggesting that students from higher SES backgrounds perceive instructional delivery more favo</w:t>
      </w:r>
      <w:r w:rsidR="00C24AB6">
        <w:rPr>
          <w:lang w:val="en-US"/>
        </w:rPr>
        <w:t>u</w:t>
      </w:r>
      <w:r w:rsidRPr="00685485">
        <w:rPr>
          <w:lang w:val="en-US"/>
        </w:rPr>
        <w:t>rably. This may stem from differences in prior educational experiences, access to study resources, or familiarity with academic expectations. In contrast, remoteness has a small negative effect on teaching presence (β = -0.13), indicating that students in more remote areas perceive lower instructional quality. This could reflect challenges associated with distance education, including reduced access to face-to-face interactions with instructors.</w:t>
      </w:r>
      <w:bookmarkStart w:id="150" w:name="_Toc194665350"/>
      <w:bookmarkEnd w:id="150"/>
    </w:p>
    <w:p w14:paraId="748D6E5F" w14:textId="7443D5D9" w:rsidR="00685485" w:rsidRPr="00685485" w:rsidRDefault="00685485" w:rsidP="00685485">
      <w:pPr>
        <w:rPr>
          <w:lang w:val="en-US"/>
        </w:rPr>
      </w:pPr>
      <w:r w:rsidRPr="00685485">
        <w:rPr>
          <w:lang w:val="en-US"/>
        </w:rPr>
        <w:t xml:space="preserve">Teaching presence plays a central role in cognitive engagement, with a strong direct effect on cognitive presence (β = 0.44), highlighting the importance of instructional quality in fostering deeper learning. Additionally, teaching presence has a substantial effect on social presence (β = 0.68), which in turn strongly predicts cognitive presence (β = 0.48). This </w:t>
      </w:r>
      <w:r w:rsidRPr="00685485">
        <w:rPr>
          <w:lang w:val="en-US"/>
        </w:rPr>
        <w:lastRenderedPageBreak/>
        <w:t xml:space="preserve">suggests that students who perceive higher teaching quality are more likely to engage socially, which subsequently enhances their cognitive engagement. These findings reinforce the interconnected nature of instructional quality, social engagement, and cognitive </w:t>
      </w:r>
      <w:r>
        <w:rPr>
          <w:lang w:val="en-US"/>
        </w:rPr>
        <w:t>engagement</w:t>
      </w:r>
      <w:r w:rsidRPr="00685485">
        <w:rPr>
          <w:lang w:val="en-US"/>
        </w:rPr>
        <w:t>, emphasi</w:t>
      </w:r>
      <w:r w:rsidR="001D4E8D">
        <w:rPr>
          <w:lang w:val="en-US"/>
        </w:rPr>
        <w:t>s</w:t>
      </w:r>
      <w:r w:rsidRPr="00685485">
        <w:rPr>
          <w:lang w:val="en-US"/>
        </w:rPr>
        <w:t xml:space="preserve">ing the importance of a well-structured and supportive learning environment </w:t>
      </w:r>
      <w:r w:rsidR="001D4E8D">
        <w:rPr>
          <w:lang w:val="en-US"/>
        </w:rPr>
        <w:t>to</w:t>
      </w:r>
      <w:r w:rsidRPr="00685485">
        <w:rPr>
          <w:lang w:val="en-US"/>
        </w:rPr>
        <w:t xml:space="preserve"> both social and academic engagement.</w:t>
      </w:r>
      <w:r>
        <w:rPr>
          <w:lang w:val="en-US"/>
        </w:rPr>
        <w:t xml:space="preserve"> </w:t>
      </w:r>
      <w:r w:rsidRPr="00685485">
        <w:rPr>
          <w:lang w:val="en-US"/>
        </w:rPr>
        <w:t xml:space="preserve">Cognitive presence influences </w:t>
      </w:r>
      <w:r w:rsidR="007E638B">
        <w:rPr>
          <w:lang w:val="en-US"/>
        </w:rPr>
        <w:t>subject</w:t>
      </w:r>
      <w:r w:rsidRPr="00685485">
        <w:rPr>
          <w:lang w:val="en-US"/>
        </w:rPr>
        <w:t xml:space="preserve"> access (β = 0.20), and </w:t>
      </w:r>
      <w:r w:rsidR="007E638B">
        <w:rPr>
          <w:lang w:val="en-US"/>
        </w:rPr>
        <w:t>subject</w:t>
      </w:r>
      <w:r w:rsidRPr="00685485">
        <w:rPr>
          <w:lang w:val="en-US"/>
        </w:rPr>
        <w:t xml:space="preserve"> access in turn predicts final grade (β = 0.26). This suggests that students who are more cognitively engaged with their learning materials interact more frequently with the LMS, which contributes to academic success.</w:t>
      </w:r>
      <w:bookmarkStart w:id="151" w:name="_Toc194665351"/>
      <w:bookmarkEnd w:id="151"/>
    </w:p>
    <w:p w14:paraId="7DB50E1E" w14:textId="1AB398A8" w:rsidR="00685485" w:rsidRPr="00685485" w:rsidRDefault="00685485" w:rsidP="00685485">
      <w:pPr>
        <w:rPr>
          <w:lang w:val="en-US"/>
        </w:rPr>
      </w:pPr>
      <w:r w:rsidRPr="00685485">
        <w:rPr>
          <w:lang w:val="en-US"/>
        </w:rPr>
        <w:t xml:space="preserve">Age and study load are also interrelated. Age has a strong positive effect on study load (β = 0.50), indicating that older students are significantly more likely to be enrolled full-time, possibly due to different lifestyle factors. Study load itself negatively affects both teaching presence (β = -0.21) and final grade (β = -0.12). This suggests that full-time students perceive lower instructional quality and achieve lower grades compared to their part-time counterparts. The cognitive demands of managing multiple subjects may lead to more surface-level learning and reduced engagement with individual </w:t>
      </w:r>
      <w:r w:rsidR="00B2461F">
        <w:rPr>
          <w:lang w:val="en-US"/>
        </w:rPr>
        <w:t>subject</w:t>
      </w:r>
      <w:r w:rsidRPr="00685485">
        <w:rPr>
          <w:lang w:val="en-US"/>
        </w:rPr>
        <w:t>s.</w:t>
      </w:r>
      <w:bookmarkStart w:id="152" w:name="_Toc194665352"/>
      <w:bookmarkEnd w:id="152"/>
    </w:p>
    <w:p w14:paraId="1EA043E3" w14:textId="012AD083" w:rsidR="00EA7F98" w:rsidRDefault="00EA7F98" w:rsidP="003179E0">
      <w:pPr>
        <w:rPr>
          <w:lang w:val="en-US"/>
        </w:rPr>
      </w:pPr>
      <w:r w:rsidRPr="00685485">
        <w:rPr>
          <w:lang w:val="en-US"/>
        </w:rPr>
        <w:t xml:space="preserve">Finally, </w:t>
      </w:r>
      <w:r w:rsidR="007E638B">
        <w:rPr>
          <w:lang w:val="en-US"/>
        </w:rPr>
        <w:t>subject</w:t>
      </w:r>
      <w:r w:rsidR="00685485" w:rsidRPr="00685485">
        <w:rPr>
          <w:lang w:val="en-US"/>
        </w:rPr>
        <w:t xml:space="preserve"> complexity</w:t>
      </w:r>
      <w:r w:rsidRPr="00685485">
        <w:rPr>
          <w:lang w:val="en-US"/>
        </w:rPr>
        <w:t xml:space="preserve"> has a small negative effect on final grades (β = -0.18), suggesting that </w:t>
      </w:r>
      <w:r w:rsidR="00685485" w:rsidRPr="00685485">
        <w:rPr>
          <w:lang w:val="en-US"/>
        </w:rPr>
        <w:t>more complex course structures</w:t>
      </w:r>
      <w:r w:rsidRPr="00685485">
        <w:rPr>
          <w:lang w:val="en-US"/>
        </w:rPr>
        <w:t xml:space="preserve"> may lower student success rates. This </w:t>
      </w:r>
      <w:r w:rsidR="00685485" w:rsidRPr="00685485">
        <w:rPr>
          <w:lang w:val="en-US"/>
        </w:rPr>
        <w:t>may</w:t>
      </w:r>
      <w:r w:rsidRPr="00685485">
        <w:rPr>
          <w:lang w:val="en-US"/>
        </w:rPr>
        <w:t xml:space="preserve"> indicate that courses with higher cognitive demands require additional scaffolding or pacing adjustments to </w:t>
      </w:r>
      <w:r w:rsidR="00685485" w:rsidRPr="00685485">
        <w:rPr>
          <w:lang w:val="en-US"/>
        </w:rPr>
        <w:t>support</w:t>
      </w:r>
      <w:r w:rsidRPr="00685485">
        <w:rPr>
          <w:lang w:val="en-US"/>
        </w:rPr>
        <w:t xml:space="preserve"> student achievement.</w:t>
      </w:r>
      <w:bookmarkStart w:id="153" w:name="_Toc194665353"/>
      <w:bookmarkEnd w:id="153"/>
    </w:p>
    <w:p w14:paraId="582D6B56" w14:textId="40DD0E47" w:rsidR="00715340" w:rsidRDefault="00DC3171" w:rsidP="00EC7AFA">
      <w:pPr>
        <w:pStyle w:val="Heading3"/>
        <w:rPr>
          <w:lang w:val="en-US"/>
        </w:rPr>
      </w:pPr>
      <w:bookmarkStart w:id="154" w:name="_Toc220505994"/>
      <w:r>
        <w:rPr>
          <w:lang w:val="en-US"/>
        </w:rPr>
        <w:t xml:space="preserve">Qualitative </w:t>
      </w:r>
      <w:r w:rsidR="007E751C">
        <w:rPr>
          <w:lang w:val="en-US"/>
        </w:rPr>
        <w:t>e</w:t>
      </w:r>
      <w:r>
        <w:rPr>
          <w:lang w:val="en-US"/>
        </w:rPr>
        <w:t xml:space="preserve">vidence from </w:t>
      </w:r>
      <w:r w:rsidR="007E751C">
        <w:rPr>
          <w:lang w:val="en-US"/>
        </w:rPr>
        <w:t>i</w:t>
      </w:r>
      <w:r>
        <w:rPr>
          <w:lang w:val="en-US"/>
        </w:rPr>
        <w:t xml:space="preserve">nterviews to </w:t>
      </w:r>
      <w:r w:rsidR="007E751C">
        <w:rPr>
          <w:lang w:val="en-US"/>
        </w:rPr>
        <w:t>s</w:t>
      </w:r>
      <w:r>
        <w:rPr>
          <w:lang w:val="en-US"/>
        </w:rPr>
        <w:t xml:space="preserve">upport the </w:t>
      </w:r>
      <w:r w:rsidR="007E751C">
        <w:rPr>
          <w:lang w:val="en-US"/>
        </w:rPr>
        <w:t>m</w:t>
      </w:r>
      <w:r>
        <w:rPr>
          <w:lang w:val="en-US"/>
        </w:rPr>
        <w:t>odel</w:t>
      </w:r>
      <w:bookmarkEnd w:id="154"/>
    </w:p>
    <w:p w14:paraId="416E9288" w14:textId="2973FE43" w:rsidR="00715340" w:rsidRPr="0099147B" w:rsidRDefault="00715340" w:rsidP="00715340">
      <w:r w:rsidRPr="0099147B">
        <w:t>The interview data supports the negative impact of remoteness on teaching presence, as theori</w:t>
      </w:r>
      <w:r>
        <w:t>s</w:t>
      </w:r>
      <w:r w:rsidRPr="0099147B">
        <w:t>ed in the model. Remoteness has a direct negative effect on teaching presence suggesting that students in remote areas perceive lower instructional quality. Teaching staff and students noted that geographic isolation often led to a lack of immediate access to support services and fewer opportunities for peer interaction. Participants highlighted that students in regional and remote areas often faced technological barriers, reduced access to physical spaces for sociali</w:t>
      </w:r>
      <w:r>
        <w:t>s</w:t>
      </w:r>
      <w:r w:rsidRPr="0099147B">
        <w:t>ing, and challenges in forming study groups. Teaching staff emphasi</w:t>
      </w:r>
      <w:r>
        <w:t>s</w:t>
      </w:r>
      <w:r w:rsidRPr="0099147B">
        <w:t>ed the difficulty of identifying student needs, particularly for online learners who may be struggling but do not proactively seek support.</w:t>
      </w:r>
    </w:p>
    <w:p w14:paraId="49F84339" w14:textId="77777777" w:rsidR="00715340" w:rsidRPr="0099147B" w:rsidRDefault="00715340" w:rsidP="00715340">
      <w:r w:rsidRPr="0099147B">
        <w:t>The interviews provided strong support for the theori</w:t>
      </w:r>
      <w:r>
        <w:t>s</w:t>
      </w:r>
      <w:r w:rsidRPr="0099147B">
        <w:t xml:space="preserve">ed mediating role of </w:t>
      </w:r>
      <w:r>
        <w:t xml:space="preserve">both </w:t>
      </w:r>
      <w:r w:rsidRPr="0099147B">
        <w:t xml:space="preserve">teaching </w:t>
      </w:r>
      <w:r>
        <w:t xml:space="preserve">presence </w:t>
      </w:r>
      <w:r w:rsidRPr="0099147B">
        <w:t xml:space="preserve">and social presence in fostering cognitive engagement. The model specifies that teaching presence directly predicts both social presence and cognitive presence, with social presence also strongly influencing cognitive presence. This highlights an important indirect effect, where stronger teaching presence enhances social presence, which then contributes to cognitive engagement. </w:t>
      </w:r>
      <w:r>
        <w:t>Teachers</w:t>
      </w:r>
      <w:r w:rsidRPr="0099147B">
        <w:t xml:space="preserve"> consistently emphasi</w:t>
      </w:r>
      <w:r>
        <w:t>s</w:t>
      </w:r>
      <w:r w:rsidRPr="0099147B">
        <w:t xml:space="preserve">ed the importance of building relationships with students, making regular contact, and scaffolding learning experiences to ensure students remained engaged. Multiple strategies were identified, including early and frequent teacher presence, explicit scaffolding of assessments, and email reminders and checklists—all of which contributed to students’ sense of engagement with the </w:t>
      </w:r>
      <w:r>
        <w:t>subject</w:t>
      </w:r>
      <w:r w:rsidRPr="0099147B">
        <w:t xml:space="preserve">. The concept of </w:t>
      </w:r>
      <w:r>
        <w:t>“</w:t>
      </w:r>
      <w:r w:rsidRPr="0099147B">
        <w:t>scaffolding</w:t>
      </w:r>
      <w:r>
        <w:t>”</w:t>
      </w:r>
      <w:r w:rsidRPr="0099147B">
        <w:t xml:space="preserve"> emerged repeatedly in discussions, particularly in first-year </w:t>
      </w:r>
      <w:r>
        <w:t>subject</w:t>
      </w:r>
      <w:r w:rsidRPr="0099147B">
        <w:t>s, where lecturers designed courses to provide structured guidance for new students navigating university expectations. These findings reinforce the model’s structure, where higher perceived teaching presence and social presence significantly enhance cognitive engagement through direct and indirect pathways.</w:t>
      </w:r>
    </w:p>
    <w:p w14:paraId="5437B70D" w14:textId="77777777" w:rsidR="00715340" w:rsidRPr="0099147B" w:rsidRDefault="00715340" w:rsidP="00715340">
      <w:r w:rsidRPr="0099147B">
        <w:lastRenderedPageBreak/>
        <w:t xml:space="preserve">Moreover, the qualitative data suggest that social presence is particularly critical for fostering engagement in blended </w:t>
      </w:r>
      <w:r>
        <w:t>subject</w:t>
      </w:r>
      <w:r w:rsidRPr="0099147B">
        <w:t xml:space="preserve">s, where students who attend in-person sessions feel a stronger sense of community. </w:t>
      </w:r>
      <w:r>
        <w:t>Teachers</w:t>
      </w:r>
      <w:r w:rsidRPr="0099147B">
        <w:t xml:space="preserve"> in blended </w:t>
      </w:r>
      <w:r>
        <w:t>subject</w:t>
      </w:r>
      <w:r w:rsidRPr="0099147B">
        <w:t xml:space="preserve">s reported that peer interactions—whether through group assignments, informal study groups, or in-person labs—enhanced student motivation and deepened learning. Conversely, fully online students often lacked these forms of social reinforcement, leading some to describe themselves as </w:t>
      </w:r>
      <w:r>
        <w:t>“</w:t>
      </w:r>
      <w:r w:rsidRPr="0099147B">
        <w:t>lurkers</w:t>
      </w:r>
      <w:r>
        <w:t>”</w:t>
      </w:r>
      <w:r w:rsidRPr="0099147B">
        <w:t>—students who engage cognitively but not socially. This suggests that social presence may operate differently depending on the modality of the course, an aspect that could be further explored in future research.</w:t>
      </w:r>
    </w:p>
    <w:p w14:paraId="7876434A" w14:textId="77777777" w:rsidR="00715340" w:rsidRPr="0099147B" w:rsidRDefault="00715340" w:rsidP="00715340">
      <w:r w:rsidRPr="0099147B">
        <w:t>The qualitative findings strongly align with the model’s theori</w:t>
      </w:r>
      <w:r>
        <w:t>s</w:t>
      </w:r>
      <w:r w:rsidRPr="0099147B">
        <w:t xml:space="preserve">ation that cognitive engagement influences both </w:t>
      </w:r>
      <w:r>
        <w:t>subject</w:t>
      </w:r>
      <w:r w:rsidRPr="0099147B">
        <w:t xml:space="preserve"> access and final grades. Cognitive presence is a direct predictor of final grades as well as an indirect predictor through its effect on </w:t>
      </w:r>
      <w:r>
        <w:t>subject</w:t>
      </w:r>
      <w:r w:rsidRPr="0099147B">
        <w:t xml:space="preserve"> access. Student participants frequently described engagement not only in terms of direct interaction with learning materials but also in terms of self-directed and reflective learning behaviours. Some students, particularly those </w:t>
      </w:r>
      <w:r>
        <w:t>who self-identified as</w:t>
      </w:r>
      <w:r w:rsidRPr="0099147B">
        <w:t xml:space="preserve"> neurodiver</w:t>
      </w:r>
      <w:r>
        <w:t>gent</w:t>
      </w:r>
      <w:r w:rsidRPr="0099147B">
        <w:t xml:space="preserve">, reported engaging deeply with content outside of formal study time—exploring related materials, applying concepts to their everyday lives, or reflecting on their learning in ways that extended beyond direct </w:t>
      </w:r>
      <w:r>
        <w:t>subject</w:t>
      </w:r>
      <w:r w:rsidRPr="0099147B">
        <w:t xml:space="preserve"> access. This aligns with the theori</w:t>
      </w:r>
      <w:r>
        <w:t>s</w:t>
      </w:r>
      <w:r w:rsidRPr="0099147B">
        <w:t>ed direct and indirect paths from cognitive engagement to final grades, suggesting that engaged students may achieve success through multiple mechanisms beyond LMS interactions alone.</w:t>
      </w:r>
    </w:p>
    <w:p w14:paraId="6C00585B" w14:textId="77777777" w:rsidR="00715340" w:rsidRPr="0099147B" w:rsidRDefault="00715340" w:rsidP="00715340">
      <w:r w:rsidRPr="0099147B">
        <w:t xml:space="preserve">The negative path between </w:t>
      </w:r>
      <w:r>
        <w:t>subject</w:t>
      </w:r>
      <w:r w:rsidRPr="0099147B">
        <w:t xml:space="preserve"> complexity and final grades in the model is well-supported by the qualitative findings, particularly in discussions about cognitive load and course design. </w:t>
      </w:r>
      <w:r>
        <w:t>Teachers</w:t>
      </w:r>
      <w:r w:rsidRPr="0099147B">
        <w:t xml:space="preserve"> and students</w:t>
      </w:r>
      <w:r w:rsidRPr="0099147B" w:rsidDel="009E2988">
        <w:t xml:space="preserve"> </w:t>
      </w:r>
      <w:r w:rsidRPr="0099147B">
        <w:t>emphasi</w:t>
      </w:r>
      <w:r>
        <w:t>s</w:t>
      </w:r>
      <w:r w:rsidRPr="0099147B">
        <w:t xml:space="preserve">ed that courses with excessive or poorly structured content could create barriers to engagement and success. One theme that emerged was the need for greater consistency in online </w:t>
      </w:r>
      <w:r>
        <w:t>subject</w:t>
      </w:r>
      <w:r w:rsidRPr="0099147B">
        <w:t xml:space="preserve"> design—students reported that variability in course layout and navigation across different subjects added to their cognitive burden. This aligns with cognitive load theory (Sweller, 2020), which suggests that extraneous cognitive demands—such as complex or inconsistent learning environments—can reduce students' ability to process core content effectively.</w:t>
      </w:r>
    </w:p>
    <w:p w14:paraId="644A793E" w14:textId="77777777" w:rsidR="00715340" w:rsidRPr="00CF2114" w:rsidRDefault="00715340" w:rsidP="00715340">
      <w:r w:rsidRPr="0099147B">
        <w:t xml:space="preserve">Furthermore, </w:t>
      </w:r>
      <w:r>
        <w:t>teachers</w:t>
      </w:r>
      <w:r w:rsidRPr="0099147B">
        <w:t xml:space="preserve"> reflected on the challenge of balancing course depth with accessibility, particularly in multidisciplinary </w:t>
      </w:r>
      <w:r>
        <w:t>subject</w:t>
      </w:r>
      <w:r w:rsidRPr="0099147B">
        <w:t xml:space="preserve">s. </w:t>
      </w:r>
      <w:r>
        <w:t xml:space="preserve">Those subjects designed based on UDL principles, allowing flexibility in how activities and assessments are conducted (Dyment et al., 2019), were well received by students. </w:t>
      </w:r>
      <w:r w:rsidRPr="0099147B">
        <w:t xml:space="preserve">Some </w:t>
      </w:r>
      <w:r>
        <w:t>teachers</w:t>
      </w:r>
      <w:r w:rsidRPr="0099147B">
        <w:t xml:space="preserve"> designed assessments that allowed students to approach content from their own disciplinary perspectives, helping to reduce the perceived complexity of material while maintaining academic rigo</w:t>
      </w:r>
      <w:r>
        <w:t>u</w:t>
      </w:r>
      <w:r w:rsidRPr="0099147B">
        <w:t xml:space="preserve">r. This suggests that the negative effect of </w:t>
      </w:r>
      <w:r>
        <w:t>subject</w:t>
      </w:r>
      <w:r w:rsidRPr="0099147B">
        <w:t xml:space="preserve"> complexity on final grades may be moderated by instructional design choices, such as scaffolding, personali</w:t>
      </w:r>
      <w:r>
        <w:t>s</w:t>
      </w:r>
      <w:r w:rsidRPr="0099147B">
        <w:t>ation, and adaptive learning strategies.</w:t>
      </w:r>
      <w:r>
        <w:t xml:space="preserve"> </w:t>
      </w:r>
    </w:p>
    <w:p w14:paraId="24B64D79" w14:textId="2DCD3972" w:rsidR="00715340" w:rsidRDefault="00715340" w:rsidP="003179E0">
      <w:pPr>
        <w:rPr>
          <w:lang w:val="en-US"/>
        </w:rPr>
      </w:pPr>
      <w:r>
        <w:t xml:space="preserve">Finally, it is interesting to note that the </w:t>
      </w:r>
      <w:r w:rsidRPr="00215698">
        <w:t>positive relationship between age and study load in this SEM model goes against the common assumption</w:t>
      </w:r>
      <w:r>
        <w:t xml:space="preserve"> that older students are </w:t>
      </w:r>
      <w:r w:rsidRPr="00215698">
        <w:t>expected to balance university with work and family, making part-time study the more practical choice.</w:t>
      </w:r>
      <w:r>
        <w:t xml:space="preserve">  Although this was not explicitly addressed within the qualitative data (as this was not the focus of interviews), it is possible that older students in the sample </w:t>
      </w:r>
      <w:r w:rsidRPr="00215698">
        <w:t>may be pursuing a career change, either due to job loss, industry changes, or personal reassessment</w:t>
      </w:r>
      <w:r>
        <w:t xml:space="preserve">, especially given the relatively recent impact of </w:t>
      </w:r>
      <w:r w:rsidR="006F5FC0">
        <w:t xml:space="preserve">the </w:t>
      </w:r>
      <w:r>
        <w:t>COVID</w:t>
      </w:r>
      <w:r w:rsidR="006F5FC0">
        <w:t>-</w:t>
      </w:r>
      <w:r>
        <w:t>19</w:t>
      </w:r>
      <w:r w:rsidR="006F5FC0">
        <w:t xml:space="preserve"> pandemic</w:t>
      </w:r>
      <w:r>
        <w:t xml:space="preserve"> o</w:t>
      </w:r>
      <w:r w:rsidR="006F5FC0">
        <w:t>n</w:t>
      </w:r>
      <w:r>
        <w:t xml:space="preserve"> the economy and labour market.</w:t>
      </w:r>
      <w:r w:rsidRPr="00215698">
        <w:t xml:space="preserve"> With more financial stability than younger students—whether from savings, redundancy </w:t>
      </w:r>
      <w:r w:rsidRPr="00215698">
        <w:lastRenderedPageBreak/>
        <w:t>payouts, or partner</w:t>
      </w:r>
      <w:r>
        <w:t>/family</w:t>
      </w:r>
      <w:r w:rsidRPr="00215698">
        <w:t xml:space="preserve"> support—they may have the flexibility to commit to full-time study to complete their degrees as quickly as possible</w:t>
      </w:r>
      <w:r>
        <w:t xml:space="preserve"> and subsequently make the transition between careers smoother and more financially viable.</w:t>
      </w:r>
    </w:p>
    <w:p w14:paraId="50C4E1C0" w14:textId="0A48345A" w:rsidR="009D6D47" w:rsidRDefault="000176D8">
      <w:pPr>
        <w:spacing w:line="259" w:lineRule="auto"/>
      </w:pPr>
      <w:r>
        <w:fldChar w:fldCharType="begin"/>
      </w:r>
      <w:r>
        <w:fldChar w:fldCharType="separate"/>
      </w:r>
      <w:r w:rsidR="002F54A1">
        <w:rPr>
          <w:noProof/>
        </w:rPr>
        <w:t>9</w:t>
      </w:r>
      <w:r>
        <w:fldChar w:fldCharType="end"/>
      </w:r>
      <w:r w:rsidR="009D6D47">
        <w:br w:type="page"/>
      </w:r>
      <w:bookmarkStart w:id="155" w:name="_Toc194665354"/>
      <w:bookmarkEnd w:id="155"/>
    </w:p>
    <w:p w14:paraId="2C155313" w14:textId="60270716" w:rsidR="009D6D47" w:rsidRDefault="009D6D47" w:rsidP="009D6D47">
      <w:pPr>
        <w:pStyle w:val="Heading1"/>
      </w:pPr>
      <w:bookmarkStart w:id="156" w:name="_Toc220505995"/>
      <w:r>
        <w:lastRenderedPageBreak/>
        <w:t>Discussion</w:t>
      </w:r>
      <w:bookmarkEnd w:id="156"/>
      <w:r w:rsidR="0058151B">
        <w:t xml:space="preserve"> </w:t>
      </w:r>
    </w:p>
    <w:p w14:paraId="238EF926" w14:textId="550564A1" w:rsidR="00FE076B" w:rsidRDefault="00237488" w:rsidP="00BC037F">
      <w:pPr>
        <w:pStyle w:val="Heading2"/>
      </w:pPr>
      <w:bookmarkStart w:id="157" w:name="_Toc220505996"/>
      <w:r>
        <w:t xml:space="preserve">Understanding </w:t>
      </w:r>
      <w:r w:rsidR="007E751C">
        <w:t>o</w:t>
      </w:r>
      <w:r w:rsidR="009E29AA">
        <w:t xml:space="preserve">nline </w:t>
      </w:r>
      <w:r w:rsidR="007E751C">
        <w:t>e</w:t>
      </w:r>
      <w:r w:rsidR="009E29AA">
        <w:t xml:space="preserve">ngagement of </w:t>
      </w:r>
      <w:r w:rsidR="007E751C">
        <w:t>l</w:t>
      </w:r>
      <w:r w:rsidR="00227298">
        <w:t>ow</w:t>
      </w:r>
      <w:r w:rsidR="00AD5F83">
        <w:t xml:space="preserve"> SES and RRR </w:t>
      </w:r>
      <w:r w:rsidR="007E751C">
        <w:t>s</w:t>
      </w:r>
      <w:r w:rsidR="00AD5F83">
        <w:t>tudents</w:t>
      </w:r>
      <w:bookmarkEnd w:id="157"/>
      <w:r w:rsidR="00300AAB">
        <w:t xml:space="preserve"> </w:t>
      </w:r>
    </w:p>
    <w:p w14:paraId="6F1C59C2" w14:textId="21BD2FBC" w:rsidR="005B6D17" w:rsidRDefault="00552FF6" w:rsidP="005B6D17">
      <w:r>
        <w:t xml:space="preserve">The findings of this project </w:t>
      </w:r>
      <w:r w:rsidR="003433EF">
        <w:t>highlight</w:t>
      </w:r>
      <w:r>
        <w:t xml:space="preserve"> </w:t>
      </w:r>
      <w:r w:rsidR="00D944B1">
        <w:t>the significant changes in student profile</w:t>
      </w:r>
      <w:r w:rsidR="00AF495F">
        <w:t xml:space="preserve"> over the past </w:t>
      </w:r>
      <w:r w:rsidR="00DF485D">
        <w:t xml:space="preserve">few </w:t>
      </w:r>
      <w:r w:rsidR="00AF495F">
        <w:t>decade</w:t>
      </w:r>
      <w:r w:rsidR="00DF485D">
        <w:t>s</w:t>
      </w:r>
      <w:r w:rsidR="00947A59">
        <w:t xml:space="preserve">, calling for </w:t>
      </w:r>
      <w:r w:rsidR="00A81FD2">
        <w:t>reconsideration</w:t>
      </w:r>
      <w:r w:rsidR="00947A59">
        <w:t xml:space="preserve"> of </w:t>
      </w:r>
      <w:r w:rsidR="00320300">
        <w:t xml:space="preserve">student </w:t>
      </w:r>
      <w:r w:rsidR="00947A59">
        <w:t>equity groups</w:t>
      </w:r>
      <w:r w:rsidR="009D2C8E">
        <w:t xml:space="preserve">. </w:t>
      </w:r>
      <w:r w:rsidR="00045D70">
        <w:t xml:space="preserve">To date, </w:t>
      </w:r>
      <w:r w:rsidR="00D62B5F">
        <w:t xml:space="preserve">the equity groups defined by </w:t>
      </w:r>
      <w:r w:rsidR="004159D2" w:rsidRPr="004159D2">
        <w:t>Department of Employment, Education and Training</w:t>
      </w:r>
      <w:r w:rsidR="00DE2082">
        <w:t>’s (1990)</w:t>
      </w:r>
      <w:r w:rsidR="00372EE2">
        <w:t xml:space="preserve"> </w:t>
      </w:r>
      <w:r w:rsidR="009019FB">
        <w:t xml:space="preserve">equity </w:t>
      </w:r>
      <w:r w:rsidR="00390B69">
        <w:t>policy document cont</w:t>
      </w:r>
      <w:r w:rsidR="004B2D93">
        <w:t xml:space="preserve">inue to </w:t>
      </w:r>
      <w:r w:rsidR="003A6059">
        <w:t>be influential and guid</w:t>
      </w:r>
      <w:r w:rsidR="00F05238">
        <w:t>ing</w:t>
      </w:r>
      <w:r w:rsidR="00D62B5F">
        <w:t xml:space="preserve"> discussions and </w:t>
      </w:r>
      <w:r w:rsidR="00BA6EC2">
        <w:t xml:space="preserve">support </w:t>
      </w:r>
      <w:r w:rsidR="00760771">
        <w:t>for students</w:t>
      </w:r>
      <w:r w:rsidR="0096225B">
        <w:t xml:space="preserve"> in these groups</w:t>
      </w:r>
      <w:r w:rsidR="00A93576">
        <w:t>:</w:t>
      </w:r>
    </w:p>
    <w:p w14:paraId="0D76B9F1" w14:textId="759386DA" w:rsidR="00A93576" w:rsidRDefault="00255BAE" w:rsidP="00B052BF">
      <w:pPr>
        <w:pStyle w:val="ListParagraph"/>
        <w:numPr>
          <w:ilvl w:val="0"/>
          <w:numId w:val="14"/>
        </w:numPr>
      </w:pPr>
      <w:r>
        <w:t>First Nation students</w:t>
      </w:r>
    </w:p>
    <w:p w14:paraId="622B38B9" w14:textId="37A94039" w:rsidR="00255BAE" w:rsidRDefault="00FB5910" w:rsidP="00B052BF">
      <w:pPr>
        <w:pStyle w:val="ListParagraph"/>
        <w:numPr>
          <w:ilvl w:val="0"/>
          <w:numId w:val="14"/>
        </w:numPr>
      </w:pPr>
      <w:r>
        <w:t xml:space="preserve">students </w:t>
      </w:r>
      <w:r w:rsidR="00183057">
        <w:t>from low SES locations</w:t>
      </w:r>
    </w:p>
    <w:p w14:paraId="548F180E" w14:textId="73119B41" w:rsidR="00183057" w:rsidRDefault="00FB5910" w:rsidP="00B052BF">
      <w:pPr>
        <w:pStyle w:val="ListParagraph"/>
        <w:numPr>
          <w:ilvl w:val="0"/>
          <w:numId w:val="14"/>
        </w:numPr>
      </w:pPr>
      <w:r>
        <w:t xml:space="preserve">students </w:t>
      </w:r>
      <w:r w:rsidR="00026D57">
        <w:t>who report</w:t>
      </w:r>
      <w:r w:rsidR="0092401D">
        <w:t xml:space="preserve"> a disability</w:t>
      </w:r>
    </w:p>
    <w:p w14:paraId="7EA4DE81" w14:textId="057DF092" w:rsidR="0092401D" w:rsidRDefault="00FB5910" w:rsidP="00B052BF">
      <w:pPr>
        <w:pStyle w:val="ListParagraph"/>
        <w:numPr>
          <w:ilvl w:val="0"/>
          <w:numId w:val="14"/>
        </w:numPr>
      </w:pPr>
      <w:r>
        <w:t xml:space="preserve">female </w:t>
      </w:r>
      <w:r w:rsidR="00780D87">
        <w:t>students in non-traditional disciplinary areas</w:t>
      </w:r>
    </w:p>
    <w:p w14:paraId="1D53CA5D" w14:textId="033AF2C9" w:rsidR="00780D87" w:rsidRDefault="00FB5910" w:rsidP="00B052BF">
      <w:pPr>
        <w:pStyle w:val="ListParagraph"/>
        <w:numPr>
          <w:ilvl w:val="0"/>
          <w:numId w:val="14"/>
        </w:numPr>
      </w:pPr>
      <w:r>
        <w:t xml:space="preserve">students </w:t>
      </w:r>
      <w:r w:rsidR="0012277D">
        <w:t>from regional</w:t>
      </w:r>
      <w:r w:rsidR="004810F8">
        <w:t>, rural</w:t>
      </w:r>
      <w:r w:rsidR="00414EC8">
        <w:t>,</w:t>
      </w:r>
      <w:r w:rsidR="0012277D">
        <w:t xml:space="preserve"> and remote locations</w:t>
      </w:r>
    </w:p>
    <w:p w14:paraId="50A3034C" w14:textId="347AFFC3" w:rsidR="0012277D" w:rsidRDefault="00FB5910" w:rsidP="00B052BF">
      <w:pPr>
        <w:pStyle w:val="ListParagraph"/>
        <w:numPr>
          <w:ilvl w:val="0"/>
          <w:numId w:val="14"/>
        </w:numPr>
      </w:pPr>
      <w:r>
        <w:t xml:space="preserve">students </w:t>
      </w:r>
      <w:r w:rsidR="00974805">
        <w:t xml:space="preserve">from non-English </w:t>
      </w:r>
      <w:r w:rsidR="00693F37">
        <w:t>speaking backgrounds.</w:t>
      </w:r>
    </w:p>
    <w:p w14:paraId="3E912554" w14:textId="6970414D" w:rsidR="00064A67" w:rsidRDefault="003840AB" w:rsidP="00693F37">
      <w:r>
        <w:t xml:space="preserve">These </w:t>
      </w:r>
      <w:r w:rsidR="00212C33">
        <w:t xml:space="preserve">six groups continue to be used </w:t>
      </w:r>
      <w:r w:rsidR="00B475EA">
        <w:t xml:space="preserve">in </w:t>
      </w:r>
      <w:r w:rsidR="00961A32">
        <w:t>Australian G</w:t>
      </w:r>
      <w:r w:rsidR="004961DA">
        <w:t xml:space="preserve">overnment </w:t>
      </w:r>
      <w:r w:rsidR="00D04C6E">
        <w:t xml:space="preserve">policy </w:t>
      </w:r>
      <w:r w:rsidR="00003929">
        <w:t>now</w:t>
      </w:r>
      <w:r w:rsidR="008D2EE0">
        <w:t xml:space="preserve"> </w:t>
      </w:r>
      <w:r w:rsidR="00D04C6E">
        <w:t>(</w:t>
      </w:r>
      <w:r w:rsidR="008D2EE0">
        <w:t>Department of Education, Skills, and Employment, 2020</w:t>
      </w:r>
      <w:r w:rsidR="00D04C6E">
        <w:t>)</w:t>
      </w:r>
      <w:r w:rsidR="008D2EE0">
        <w:t xml:space="preserve">. </w:t>
      </w:r>
      <w:r w:rsidR="00693F37">
        <w:t xml:space="preserve">More recent research, however, </w:t>
      </w:r>
      <w:r w:rsidR="00B87074">
        <w:t>portra</w:t>
      </w:r>
      <w:r w:rsidR="00FA7071">
        <w:t>y</w:t>
      </w:r>
      <w:r w:rsidR="00C6311E">
        <w:t xml:space="preserve">s a more complex </w:t>
      </w:r>
      <w:r w:rsidR="00EA736C">
        <w:t>picture of students’ equity profile</w:t>
      </w:r>
      <w:r w:rsidR="004D2DBE">
        <w:t xml:space="preserve"> with student</w:t>
      </w:r>
      <w:r w:rsidR="00B822C2">
        <w:t xml:space="preserve">s </w:t>
      </w:r>
      <w:r w:rsidR="00FA26CE" w:rsidRPr="5D7AC9B5">
        <w:t>com</w:t>
      </w:r>
      <w:r w:rsidR="0090384E">
        <w:t>ing</w:t>
      </w:r>
      <w:r w:rsidR="00FA26CE">
        <w:t xml:space="preserve"> into higher education with </w:t>
      </w:r>
      <w:r w:rsidR="003D64CC">
        <w:t>multiple challenges</w:t>
      </w:r>
      <w:r w:rsidR="00FA26CE">
        <w:t>.</w:t>
      </w:r>
      <w:r w:rsidR="005B39F5">
        <w:t xml:space="preserve"> For instance, </w:t>
      </w:r>
      <w:r w:rsidR="00F775AE">
        <w:t>Ajj</w:t>
      </w:r>
      <w:r w:rsidR="0099762D">
        <w:t>awi at al. (</w:t>
      </w:r>
      <w:r w:rsidR="002D3A26">
        <w:t>2025</w:t>
      </w:r>
      <w:r w:rsidR="0099762D">
        <w:t>)</w:t>
      </w:r>
      <w:r w:rsidR="004B00D8">
        <w:t xml:space="preserve"> use</w:t>
      </w:r>
      <w:r w:rsidR="002E460C">
        <w:t>d</w:t>
      </w:r>
      <w:r w:rsidR="004B00D8">
        <w:t xml:space="preserve"> </w:t>
      </w:r>
      <w:r w:rsidR="002E460C">
        <w:t xml:space="preserve">the </w:t>
      </w:r>
      <w:r w:rsidR="00AF04FB" w:rsidRPr="00AF04FB">
        <w:t>metaphor</w:t>
      </w:r>
      <w:r w:rsidR="00AF04FB">
        <w:t xml:space="preserve"> “house of cards” </w:t>
      </w:r>
      <w:r w:rsidR="0012266A">
        <w:t xml:space="preserve">(p. 1), </w:t>
      </w:r>
      <w:r w:rsidR="00AF04FB">
        <w:t xml:space="preserve">to </w:t>
      </w:r>
      <w:r w:rsidR="00F11ED4">
        <w:t xml:space="preserve">describe how </w:t>
      </w:r>
      <w:r w:rsidR="00DF4035">
        <w:t xml:space="preserve">students with complex backgrounds </w:t>
      </w:r>
      <w:r w:rsidR="00F015CA">
        <w:t xml:space="preserve">are having to </w:t>
      </w:r>
      <w:r w:rsidR="00804867">
        <w:t xml:space="preserve">study in </w:t>
      </w:r>
      <w:r w:rsidR="003739AD" w:rsidRPr="003739AD">
        <w:t>unstable or fragile situation</w:t>
      </w:r>
      <w:r w:rsidR="00804867">
        <w:t xml:space="preserve">s, which often </w:t>
      </w:r>
      <w:r w:rsidR="00FA7071">
        <w:t>involve</w:t>
      </w:r>
      <w:r w:rsidR="00804867">
        <w:t xml:space="preserve"> </w:t>
      </w:r>
      <w:r w:rsidR="0001500A" w:rsidRPr="0001500A">
        <w:t>institutional structural barriers</w:t>
      </w:r>
      <w:r w:rsidR="00FF6ADB">
        <w:t xml:space="preserve">. </w:t>
      </w:r>
      <w:r w:rsidR="002C54C6">
        <w:t xml:space="preserve">In this study, we use </w:t>
      </w:r>
      <w:r w:rsidR="00A86C3F">
        <w:t xml:space="preserve">a term proposed by </w:t>
      </w:r>
      <w:r w:rsidR="002C0111">
        <w:t>Trimble (2023)</w:t>
      </w:r>
      <w:r w:rsidR="00FA7071">
        <w:t>,</w:t>
      </w:r>
      <w:r w:rsidR="00A86C3F">
        <w:t xml:space="preserve"> </w:t>
      </w:r>
      <w:r w:rsidR="00CD25F4">
        <w:t>“</w:t>
      </w:r>
      <w:r w:rsidR="00116FE2" w:rsidRPr="001E48CB">
        <w:t xml:space="preserve">multiple </w:t>
      </w:r>
      <w:r w:rsidR="003B44FE" w:rsidRPr="001E48CB">
        <w:t>associated</w:t>
      </w:r>
      <w:r w:rsidR="002A1ACB" w:rsidRPr="001E48CB">
        <w:t xml:space="preserve"> challenges which act in concert”</w:t>
      </w:r>
      <w:r w:rsidR="00B6442E" w:rsidRPr="001E48CB">
        <w:t xml:space="preserve"> (p.</w:t>
      </w:r>
      <w:r w:rsidR="00B6442E">
        <w:t xml:space="preserve"> </w:t>
      </w:r>
      <w:r w:rsidR="00471C75">
        <w:t>93</w:t>
      </w:r>
      <w:r w:rsidR="00B6442E">
        <w:t>)</w:t>
      </w:r>
      <w:r w:rsidR="002A1ACB">
        <w:t xml:space="preserve">, </w:t>
      </w:r>
      <w:r w:rsidR="00FA7071">
        <w:t xml:space="preserve">to </w:t>
      </w:r>
      <w:r w:rsidR="00B32991">
        <w:t xml:space="preserve">describe </w:t>
      </w:r>
      <w:r w:rsidR="00570F82">
        <w:t xml:space="preserve">the compounding and the </w:t>
      </w:r>
      <w:r w:rsidR="00985507">
        <w:t xml:space="preserve">multiplicity of </w:t>
      </w:r>
      <w:r w:rsidR="00981216">
        <w:t xml:space="preserve">challenges that impact on </w:t>
      </w:r>
      <w:r w:rsidR="002A6113">
        <w:t xml:space="preserve">students’ </w:t>
      </w:r>
      <w:r w:rsidR="00D95C25">
        <w:t>study in tertiary education.</w:t>
      </w:r>
      <w:r w:rsidR="00471C75">
        <w:t xml:space="preserve"> </w:t>
      </w:r>
    </w:p>
    <w:p w14:paraId="4F59AD92" w14:textId="1AFB14DB" w:rsidR="00064A67" w:rsidRDefault="00064A67" w:rsidP="00064A67">
      <w:r w:rsidRPr="00946590">
        <w:t xml:space="preserve">For those </w:t>
      </w:r>
      <w:r>
        <w:t xml:space="preserve">online students who enter university study with multiple associated challenges, </w:t>
      </w:r>
      <w:r w:rsidRPr="00946590">
        <w:t>this study calls for a reconceptualisation of</w:t>
      </w:r>
      <w:r w:rsidRPr="00946590" w:rsidDel="00121DFD">
        <w:t xml:space="preserve"> </w:t>
      </w:r>
      <w:r w:rsidRPr="00946590">
        <w:t xml:space="preserve">engagement </w:t>
      </w:r>
      <w:r>
        <w:t xml:space="preserve">as well as holistic approaches </w:t>
      </w:r>
      <w:r w:rsidRPr="00946590">
        <w:t>to</w:t>
      </w:r>
      <w:r>
        <w:t xml:space="preserve"> teaching and supporting these students. Previous research provides evidence that, with appropriate support, online students can achieve positive outcomes for engagement online (Stone, 2017</w:t>
      </w:r>
      <w:r w:rsidRPr="00946590">
        <w:t>,</w:t>
      </w:r>
      <w:r>
        <w:t xml:space="preserve"> 2019). This research further unpacked online engagement for low SES and RRR students as learners with multiple associated challenges. This project</w:t>
      </w:r>
      <w:r w:rsidDel="00A73BA2">
        <w:t xml:space="preserve"> </w:t>
      </w:r>
      <w:r>
        <w:t>used Garrison et al.’s (2000) Community of Inquiry</w:t>
      </w:r>
      <w:r w:rsidRPr="00946590">
        <w:t xml:space="preserve"> (CoI)</w:t>
      </w:r>
      <w:r>
        <w:t xml:space="preserve"> </w:t>
      </w:r>
      <w:r w:rsidR="001B744A">
        <w:t>framework</w:t>
      </w:r>
      <w:r>
        <w:t xml:space="preserve"> as the underpinning theoretical framework to </w:t>
      </w:r>
      <w:r w:rsidRPr="00946590">
        <w:t xml:space="preserve">analyse and </w:t>
      </w:r>
      <w:r>
        <w:t>understand</w:t>
      </w:r>
      <w:r w:rsidRPr="00946590">
        <w:t xml:space="preserve"> </w:t>
      </w:r>
      <w:r>
        <w:t>student engagement in the selected online and blended subjects</w:t>
      </w:r>
      <w:r w:rsidRPr="00946590">
        <w:t xml:space="preserve"> at </w:t>
      </w:r>
      <w:r>
        <w:t>the target university</w:t>
      </w:r>
      <w:r w:rsidRPr="00946590">
        <w:t>.</w:t>
      </w:r>
      <w:r>
        <w:t xml:space="preserve"> </w:t>
      </w:r>
      <w:r w:rsidRPr="00946590">
        <w:t xml:space="preserve">The three key aspects of engagement identified in this model, including teaching, social, and cognitive presence, were a useful framework for the examination of </w:t>
      </w:r>
      <w:r>
        <w:t xml:space="preserve">online </w:t>
      </w:r>
      <w:r w:rsidRPr="00946590">
        <w:t>engagement</w:t>
      </w:r>
      <w:r>
        <w:t xml:space="preserve"> of low SES and RRR students </w:t>
      </w:r>
      <w:r w:rsidRPr="00946590">
        <w:t xml:space="preserve">in this study. </w:t>
      </w:r>
    </w:p>
    <w:p w14:paraId="03BFAF3B" w14:textId="4B567EE2" w:rsidR="00BD5C9D" w:rsidRDefault="008B5BD3" w:rsidP="00693F37">
      <w:r>
        <w:t xml:space="preserve">The holistic model developed and presented in </w:t>
      </w:r>
      <w:hyperlink w:anchor="_Bringing_it_all" w:history="1">
        <w:r w:rsidRPr="007D0438">
          <w:rPr>
            <w:rStyle w:val="Hyperlink"/>
          </w:rPr>
          <w:t>Section 6.4</w:t>
        </w:r>
      </w:hyperlink>
      <w:r>
        <w:t xml:space="preserve"> </w:t>
      </w:r>
      <w:r w:rsidR="00045C88">
        <w:t xml:space="preserve">provided </w:t>
      </w:r>
      <w:r w:rsidR="00E349E4">
        <w:t xml:space="preserve">a comprehensive picture of </w:t>
      </w:r>
      <w:r w:rsidR="00E349E4" w:rsidRPr="277B07CE">
        <w:rPr>
          <w:rFonts w:eastAsia="Arial" w:cs="Arial"/>
        </w:rPr>
        <w:t>the interconnected relationships between student demographics</w:t>
      </w:r>
      <w:r w:rsidR="00323A59">
        <w:rPr>
          <w:rFonts w:eastAsia="Arial" w:cs="Arial"/>
        </w:rPr>
        <w:t xml:space="preserve"> (</w:t>
      </w:r>
      <w:r w:rsidR="007D0438">
        <w:rPr>
          <w:rFonts w:eastAsia="Arial" w:cs="Arial"/>
        </w:rPr>
        <w:t>for example,</w:t>
      </w:r>
      <w:r w:rsidR="00323A59">
        <w:rPr>
          <w:rFonts w:eastAsia="Arial" w:cs="Arial"/>
        </w:rPr>
        <w:t xml:space="preserve"> remoteness, SES, age, </w:t>
      </w:r>
      <w:r w:rsidR="007D0438">
        <w:rPr>
          <w:rFonts w:eastAsia="Arial" w:cs="Arial"/>
        </w:rPr>
        <w:t xml:space="preserve">and </w:t>
      </w:r>
      <w:r w:rsidR="00323A59">
        <w:rPr>
          <w:rFonts w:eastAsia="Arial" w:cs="Arial"/>
        </w:rPr>
        <w:t>study load)</w:t>
      </w:r>
      <w:r w:rsidR="00E349E4" w:rsidRPr="277B07CE">
        <w:rPr>
          <w:rFonts w:eastAsia="Arial" w:cs="Arial"/>
        </w:rPr>
        <w:t xml:space="preserve">, </w:t>
      </w:r>
      <w:r w:rsidR="00323A59">
        <w:rPr>
          <w:rFonts w:eastAsia="Arial" w:cs="Arial"/>
        </w:rPr>
        <w:t xml:space="preserve">their </w:t>
      </w:r>
      <w:r w:rsidR="00E349E4" w:rsidRPr="277B07CE">
        <w:rPr>
          <w:rFonts w:eastAsia="Arial" w:cs="Arial"/>
        </w:rPr>
        <w:t xml:space="preserve">perceptions, actions, </w:t>
      </w:r>
      <w:r w:rsidR="00323A59">
        <w:rPr>
          <w:rFonts w:eastAsia="Arial" w:cs="Arial"/>
        </w:rPr>
        <w:t xml:space="preserve">as well as study </w:t>
      </w:r>
      <w:r w:rsidR="00E349E4" w:rsidRPr="277B07CE">
        <w:rPr>
          <w:rFonts w:eastAsia="Arial" w:cs="Arial"/>
        </w:rPr>
        <w:t>outcomes in the online learning environment</w:t>
      </w:r>
      <w:r w:rsidR="00323A59">
        <w:rPr>
          <w:rFonts w:eastAsia="Arial" w:cs="Arial"/>
        </w:rPr>
        <w:t xml:space="preserve"> (</w:t>
      </w:r>
      <w:r w:rsidR="007D0438">
        <w:rPr>
          <w:rFonts w:eastAsia="Arial" w:cs="Arial"/>
        </w:rPr>
        <w:t>for example,</w:t>
      </w:r>
      <w:r w:rsidR="00323A59">
        <w:rPr>
          <w:rFonts w:eastAsia="Arial" w:cs="Arial"/>
        </w:rPr>
        <w:t xml:space="preserve"> final grade)</w:t>
      </w:r>
      <w:r w:rsidR="00E349E4" w:rsidRPr="277B07CE">
        <w:rPr>
          <w:rFonts w:eastAsia="Arial" w:cs="Arial"/>
        </w:rPr>
        <w:t>.</w:t>
      </w:r>
      <w:r w:rsidR="00193F95">
        <w:rPr>
          <w:rFonts w:eastAsia="Arial" w:cs="Arial"/>
        </w:rPr>
        <w:t xml:space="preserve"> </w:t>
      </w:r>
      <w:r w:rsidR="00BD5C9D">
        <w:t xml:space="preserve">The students </w:t>
      </w:r>
      <w:r w:rsidR="001E43E1">
        <w:t>participating in</w:t>
      </w:r>
      <w:r w:rsidR="001E48CB">
        <w:t xml:space="preserve"> the</w:t>
      </w:r>
      <w:r w:rsidR="001E43E1">
        <w:t xml:space="preserve"> interviews </w:t>
      </w:r>
      <w:r w:rsidR="001E48CB">
        <w:t xml:space="preserve">in this study </w:t>
      </w:r>
      <w:r w:rsidR="00F51323">
        <w:t xml:space="preserve">were open in </w:t>
      </w:r>
      <w:r w:rsidR="00C0244F">
        <w:t>discussing the</w:t>
      </w:r>
      <w:r w:rsidR="006716D8">
        <w:t xml:space="preserve"> challenges they face. </w:t>
      </w:r>
      <w:r w:rsidR="00F86689">
        <w:t xml:space="preserve">While </w:t>
      </w:r>
      <w:r w:rsidR="0081705F">
        <w:t xml:space="preserve">only </w:t>
      </w:r>
      <w:r w:rsidR="00560341">
        <w:t xml:space="preserve">SES, </w:t>
      </w:r>
      <w:r w:rsidR="006C3052">
        <w:t xml:space="preserve">remoteness, and </w:t>
      </w:r>
      <w:r w:rsidR="006A6EA1">
        <w:t>online learning mod</w:t>
      </w:r>
      <w:r w:rsidR="0087468F">
        <w:t xml:space="preserve">e were used as inclusion criteria for </w:t>
      </w:r>
      <w:r w:rsidR="0087468F">
        <w:lastRenderedPageBreak/>
        <w:t xml:space="preserve">selecting interview participants, these students </w:t>
      </w:r>
      <w:r w:rsidR="00E47FDD">
        <w:t xml:space="preserve">openly shared other challenges that </w:t>
      </w:r>
      <w:r w:rsidR="007D0438">
        <w:t>affect</w:t>
      </w:r>
      <w:r w:rsidR="00E47FDD">
        <w:t xml:space="preserve"> their learning, including</w:t>
      </w:r>
      <w:r w:rsidR="00564048">
        <w:t xml:space="preserve"> mature age </w:t>
      </w:r>
      <w:r w:rsidR="00D50C81">
        <w:t>status</w:t>
      </w:r>
      <w:r w:rsidR="00C30C4C">
        <w:t xml:space="preserve">, </w:t>
      </w:r>
      <w:r w:rsidR="00DF1929">
        <w:t xml:space="preserve">other family </w:t>
      </w:r>
      <w:r w:rsidR="001D59BF">
        <w:t>res</w:t>
      </w:r>
      <w:r w:rsidR="00C546EA">
        <w:t xml:space="preserve">ponsibilities </w:t>
      </w:r>
      <w:r w:rsidR="00B406C2">
        <w:t xml:space="preserve">associated with their life stages, </w:t>
      </w:r>
      <w:r w:rsidR="00C30C4C">
        <w:t xml:space="preserve">First Nations background, </w:t>
      </w:r>
      <w:r w:rsidR="006D240F" w:rsidRPr="006D240F">
        <w:t xml:space="preserve">neurodivergence, </w:t>
      </w:r>
      <w:r w:rsidR="00AC6F64">
        <w:t>and mental health issues</w:t>
      </w:r>
      <w:r w:rsidR="00C30C4C">
        <w:t xml:space="preserve">. </w:t>
      </w:r>
    </w:p>
    <w:p w14:paraId="55B5CFAB" w14:textId="285DECBB" w:rsidR="00B37C79" w:rsidRDefault="004F634C" w:rsidP="00693F37">
      <w:r>
        <w:t xml:space="preserve">Online and blended </w:t>
      </w:r>
      <w:r w:rsidR="00273D9A">
        <w:t xml:space="preserve">learning </w:t>
      </w:r>
      <w:r w:rsidR="007124DB">
        <w:t xml:space="preserve">offers these students the affordance to participate in higher education, </w:t>
      </w:r>
      <w:r w:rsidR="00DF4AE0">
        <w:t xml:space="preserve">which they would not </w:t>
      </w:r>
      <w:r w:rsidR="002C4773">
        <w:t>have been able to access</w:t>
      </w:r>
      <w:r w:rsidR="00C24F4A">
        <w:t xml:space="preserve"> otherwise</w:t>
      </w:r>
      <w:r w:rsidR="00676B83">
        <w:t xml:space="preserve">. </w:t>
      </w:r>
      <w:r w:rsidR="006B5FCE">
        <w:t xml:space="preserve">The role of online learning in </w:t>
      </w:r>
      <w:r w:rsidR="00780F8D">
        <w:t xml:space="preserve">creating </w:t>
      </w:r>
      <w:r w:rsidR="00C71205">
        <w:t xml:space="preserve">education accessibility and </w:t>
      </w:r>
      <w:r w:rsidR="009B258F">
        <w:t xml:space="preserve">eliminating </w:t>
      </w:r>
      <w:r w:rsidR="00C71205">
        <w:t xml:space="preserve">barriers is well documented in the </w:t>
      </w:r>
      <w:r w:rsidR="004910DA">
        <w:t>literature</w:t>
      </w:r>
      <w:r w:rsidR="00216CEF">
        <w:t xml:space="preserve"> (</w:t>
      </w:r>
      <w:r w:rsidR="00CB57A3">
        <w:t>for example</w:t>
      </w:r>
      <w:r w:rsidR="007D0438">
        <w:t>,</w:t>
      </w:r>
      <w:r w:rsidR="00CB57A3">
        <w:t xml:space="preserve"> see Stone &amp; O’Shea, 2024</w:t>
      </w:r>
      <w:r w:rsidR="00216CEF">
        <w:t>)</w:t>
      </w:r>
      <w:r w:rsidR="004F06EC">
        <w:t xml:space="preserve">. These </w:t>
      </w:r>
      <w:r w:rsidR="00500F14">
        <w:t xml:space="preserve">barriers include </w:t>
      </w:r>
      <w:r w:rsidR="0056775A">
        <w:t xml:space="preserve">geographic </w:t>
      </w:r>
      <w:r w:rsidR="006D240F">
        <w:t xml:space="preserve">locations </w:t>
      </w:r>
      <w:r w:rsidR="00E979A3">
        <w:t xml:space="preserve">for those </w:t>
      </w:r>
      <w:r w:rsidR="00245507">
        <w:t xml:space="preserve">living </w:t>
      </w:r>
      <w:r w:rsidR="00303A47">
        <w:t xml:space="preserve">in remote areas, </w:t>
      </w:r>
      <w:r w:rsidR="002476E9">
        <w:t>hav</w:t>
      </w:r>
      <w:r w:rsidR="004B0C5D">
        <w:t xml:space="preserve">ing </w:t>
      </w:r>
      <w:r w:rsidR="0031755C">
        <w:t xml:space="preserve">limited transportation choices, or </w:t>
      </w:r>
      <w:r w:rsidR="002A4418">
        <w:t xml:space="preserve">having </w:t>
      </w:r>
      <w:r w:rsidR="002F44E5">
        <w:t>physical disabilities th</w:t>
      </w:r>
      <w:r w:rsidR="00752313">
        <w:t xml:space="preserve">at limit </w:t>
      </w:r>
      <w:r w:rsidR="00A9458D">
        <w:t xml:space="preserve">the ability to travel; and time barriers </w:t>
      </w:r>
      <w:r w:rsidR="007E6AF4">
        <w:t xml:space="preserve">for those </w:t>
      </w:r>
      <w:r w:rsidR="00977545">
        <w:t xml:space="preserve">mature age students </w:t>
      </w:r>
      <w:r w:rsidR="003947EA">
        <w:t xml:space="preserve">who have </w:t>
      </w:r>
      <w:r w:rsidR="00F45DA7">
        <w:t>other work, family or childcare responsibilities</w:t>
      </w:r>
      <w:r w:rsidR="001C0B56">
        <w:t xml:space="preserve"> (</w:t>
      </w:r>
      <w:r w:rsidR="00F42F05">
        <w:t>Stone, 2017</w:t>
      </w:r>
      <w:r w:rsidR="006D240F">
        <w:t xml:space="preserve">, </w:t>
      </w:r>
      <w:r w:rsidR="00F42F05">
        <w:t>2019</w:t>
      </w:r>
      <w:r w:rsidR="001C0B56">
        <w:t>)</w:t>
      </w:r>
      <w:r w:rsidR="00F45DA7">
        <w:t>.</w:t>
      </w:r>
      <w:r w:rsidR="00A223A7">
        <w:t xml:space="preserve"> </w:t>
      </w:r>
      <w:r w:rsidR="00376F0F">
        <w:t xml:space="preserve">Findings </w:t>
      </w:r>
      <w:r w:rsidR="00F4527D">
        <w:t>from this study</w:t>
      </w:r>
      <w:r w:rsidR="00D3603B">
        <w:t xml:space="preserve"> add to </w:t>
      </w:r>
      <w:r w:rsidR="001D28A7">
        <w:t>existing literature on</w:t>
      </w:r>
      <w:r w:rsidR="00971263">
        <w:t xml:space="preserve"> </w:t>
      </w:r>
      <w:r w:rsidR="00BB479B">
        <w:t xml:space="preserve">how online learning </w:t>
      </w:r>
      <w:r w:rsidR="006B6267">
        <w:t xml:space="preserve">helps </w:t>
      </w:r>
      <w:r w:rsidR="00BD1C8C">
        <w:t xml:space="preserve">these </w:t>
      </w:r>
      <w:r w:rsidR="006870B4">
        <w:t xml:space="preserve">students </w:t>
      </w:r>
      <w:r w:rsidR="006B6267">
        <w:t xml:space="preserve">to </w:t>
      </w:r>
      <w:r w:rsidR="00C6567D">
        <w:t xml:space="preserve">overcome </w:t>
      </w:r>
      <w:r w:rsidR="000F0D03">
        <w:t>geo</w:t>
      </w:r>
      <w:r w:rsidR="00120F39">
        <w:t>graphic and time barriers</w:t>
      </w:r>
      <w:r w:rsidR="00616B25">
        <w:t>.</w:t>
      </w:r>
    </w:p>
    <w:p w14:paraId="399AEB7F" w14:textId="18CE7B2D" w:rsidR="004F634C" w:rsidRDefault="00616B25" w:rsidP="00693F37">
      <w:r>
        <w:t>In addition</w:t>
      </w:r>
      <w:r w:rsidR="00B37C79">
        <w:t xml:space="preserve"> to geographic and time barriers</w:t>
      </w:r>
      <w:r>
        <w:t xml:space="preserve">, this study </w:t>
      </w:r>
      <w:r w:rsidR="002A2F76">
        <w:t>highlight</w:t>
      </w:r>
      <w:r>
        <w:t>s</w:t>
      </w:r>
      <w:r w:rsidR="002A2F76">
        <w:t xml:space="preserve"> </w:t>
      </w:r>
      <w:r w:rsidR="00F6545F">
        <w:t xml:space="preserve">the accessibility </w:t>
      </w:r>
      <w:r w:rsidR="0094755A">
        <w:t xml:space="preserve">to </w:t>
      </w:r>
      <w:r>
        <w:t>high</w:t>
      </w:r>
      <w:r w:rsidR="00D842A2">
        <w:t>er</w:t>
      </w:r>
      <w:r>
        <w:t xml:space="preserve"> </w:t>
      </w:r>
      <w:r w:rsidR="0094755A">
        <w:t xml:space="preserve">education opportunities created by online learning for those </w:t>
      </w:r>
      <w:r w:rsidR="00D5151B">
        <w:t>who are</w:t>
      </w:r>
      <w:r w:rsidR="00B918B5">
        <w:t xml:space="preserve"> </w:t>
      </w:r>
      <w:r w:rsidR="00D5151B">
        <w:t xml:space="preserve">neurodiverse </w:t>
      </w:r>
      <w:r w:rsidR="00127AD0">
        <w:t xml:space="preserve">or </w:t>
      </w:r>
      <w:r w:rsidR="00A309AF">
        <w:t xml:space="preserve">live with </w:t>
      </w:r>
      <w:r w:rsidR="00127AD0">
        <w:t xml:space="preserve">mental health issues. </w:t>
      </w:r>
      <w:r w:rsidR="00DC5029">
        <w:t xml:space="preserve">For </w:t>
      </w:r>
      <w:r w:rsidR="00515A63">
        <w:t xml:space="preserve">many of </w:t>
      </w:r>
      <w:r w:rsidR="00DC5029">
        <w:t xml:space="preserve">these students, </w:t>
      </w:r>
      <w:r w:rsidR="005C76A3">
        <w:t xml:space="preserve">studying online </w:t>
      </w:r>
      <w:r w:rsidR="000417B1">
        <w:t>is</w:t>
      </w:r>
      <w:r w:rsidR="00795547">
        <w:t xml:space="preserve"> their preferred </w:t>
      </w:r>
      <w:r w:rsidR="004234E3">
        <w:t xml:space="preserve">method </w:t>
      </w:r>
      <w:r w:rsidR="00F22AF2">
        <w:t xml:space="preserve">and a thought-through choice, as </w:t>
      </w:r>
      <w:r w:rsidR="007B5F3F">
        <w:t>it</w:t>
      </w:r>
      <w:r w:rsidR="00EF73FD">
        <w:t xml:space="preserve"> allow</w:t>
      </w:r>
      <w:r w:rsidR="007B5F3F">
        <w:t>s</w:t>
      </w:r>
      <w:r w:rsidR="00EF73FD">
        <w:t xml:space="preserve"> them to learn in </w:t>
      </w:r>
      <w:r w:rsidR="00C367B1">
        <w:t xml:space="preserve">the style and patterns that suit their needs, and </w:t>
      </w:r>
      <w:r w:rsidR="001D6979">
        <w:t xml:space="preserve">in some cases </w:t>
      </w:r>
      <w:r w:rsidR="00C367B1">
        <w:t>give</w:t>
      </w:r>
      <w:r w:rsidR="001D6979">
        <w:t>s</w:t>
      </w:r>
      <w:r w:rsidR="00C367B1">
        <w:t xml:space="preserve"> them a sense of safety.</w:t>
      </w:r>
      <w:r w:rsidR="00FC348D">
        <w:t xml:space="preserve"> </w:t>
      </w:r>
    </w:p>
    <w:p w14:paraId="4ED2A2A5" w14:textId="4D69349E" w:rsidR="004A409C" w:rsidRDefault="00B10F73" w:rsidP="00693F37">
      <w:r>
        <w:t xml:space="preserve">The findings of this research </w:t>
      </w:r>
      <w:r w:rsidR="003521DF">
        <w:t xml:space="preserve">also </w:t>
      </w:r>
      <w:r>
        <w:t>provide further evidence o</w:t>
      </w:r>
      <w:r w:rsidR="00A309AF">
        <w:t>f</w:t>
      </w:r>
      <w:r>
        <w:t xml:space="preserve"> the diversity in age groups of these online students, which is also linked to students’ aspirations for university study and their choice of studying online. While </w:t>
      </w:r>
      <w:r w:rsidR="00190984">
        <w:t>among the students</w:t>
      </w:r>
      <w:r>
        <w:t xml:space="preserve"> there were school leavers who had just completed Year 12, there were a large proportion of online students who were above the age of 25</w:t>
      </w:r>
      <w:r w:rsidR="00190984">
        <w:t xml:space="preserve"> years</w:t>
      </w:r>
      <w:r>
        <w:t>. These mature age students choose to do their study online for various reasons, including getting qualification</w:t>
      </w:r>
      <w:r w:rsidR="00190984">
        <w:t>s</w:t>
      </w:r>
      <w:r>
        <w:t xml:space="preserve"> for employment, change of career pathways, personal interests, and advancing skills relevant to their workforce. These students may or may not have the academic and technology skills required upon entering their university study.</w:t>
      </w:r>
      <w:r w:rsidR="0017537C">
        <w:t xml:space="preserve"> </w:t>
      </w:r>
    </w:p>
    <w:p w14:paraId="781E3A59" w14:textId="487C145F" w:rsidR="00436399" w:rsidRDefault="00193F95" w:rsidP="00693F37">
      <w:r>
        <w:t xml:space="preserve">In recognising the </w:t>
      </w:r>
      <w:r w:rsidR="00CC1321">
        <w:t xml:space="preserve">increasing diversity in student characteristics and needs, </w:t>
      </w:r>
      <w:r w:rsidR="00FD6B56">
        <w:t xml:space="preserve">this report recommends that </w:t>
      </w:r>
      <w:r w:rsidR="00FD6B56" w:rsidRPr="00FD2FC9">
        <w:t>t</w:t>
      </w:r>
      <w:r w:rsidR="00436399" w:rsidRPr="00FD2FC9">
        <w:t xml:space="preserve">eachers should learn about the characteristics and needs of their learner cohorts and continuously inform their pedagogy by </w:t>
      </w:r>
      <w:r w:rsidR="00436399" w:rsidRPr="00B14E01">
        <w:t>reflecting on what students say they need</w:t>
      </w:r>
      <w:r w:rsidR="00FD2FC9" w:rsidRPr="00B14E01">
        <w:t xml:space="preserve"> (see Recommendation 1)</w:t>
      </w:r>
      <w:r w:rsidR="00436399" w:rsidRPr="00B14E01">
        <w:t xml:space="preserve">. </w:t>
      </w:r>
      <w:r w:rsidR="002A7EBB" w:rsidRPr="00B14E01">
        <w:t xml:space="preserve">Those teaching in </w:t>
      </w:r>
      <w:r w:rsidR="000A7B91" w:rsidRPr="00EC7AFA">
        <w:t>large online subjects, or blended subjects that have a significant online component, should use Universal Design of Learning (UDL) principles to cater for the needs of the diverse cohort</w:t>
      </w:r>
      <w:r w:rsidR="002A7EBB" w:rsidRPr="00B14E01">
        <w:t xml:space="preserve"> (</w:t>
      </w:r>
      <w:r w:rsidR="00F4098D">
        <w:t xml:space="preserve">see </w:t>
      </w:r>
      <w:r w:rsidR="002A7EBB" w:rsidRPr="00B14E01">
        <w:t xml:space="preserve">Recommendation </w:t>
      </w:r>
      <w:r w:rsidR="006649F0">
        <w:t>3</w:t>
      </w:r>
      <w:r w:rsidR="002A7EBB" w:rsidRPr="00B14E01">
        <w:t xml:space="preserve">). </w:t>
      </w:r>
      <w:r w:rsidR="00B35DF2" w:rsidRPr="00B14E01">
        <w:t xml:space="preserve">In supporting teachers to cater for the increasingly diverse </w:t>
      </w:r>
      <w:r w:rsidR="00B14E01" w:rsidRPr="00B14E01">
        <w:t xml:space="preserve">cohort, </w:t>
      </w:r>
      <w:r w:rsidR="00A72804" w:rsidRPr="00B14E01">
        <w:t>institutions should align support and resources to match the needs of the cohort and staff supporting them</w:t>
      </w:r>
      <w:r w:rsidR="00B14E01" w:rsidRPr="00EC7AFA">
        <w:t xml:space="preserve"> (</w:t>
      </w:r>
      <w:r w:rsidR="00F4098D">
        <w:t xml:space="preserve">see </w:t>
      </w:r>
      <w:r w:rsidR="00B14E01" w:rsidRPr="00EC7AFA">
        <w:t xml:space="preserve">Recommendation </w:t>
      </w:r>
      <w:r w:rsidR="00171F52">
        <w:t>8</w:t>
      </w:r>
      <w:r w:rsidR="00B14E01" w:rsidRPr="00EC7AFA">
        <w:t>)</w:t>
      </w:r>
      <w:r w:rsidR="00A72804" w:rsidRPr="00B14E01">
        <w:t>.</w:t>
      </w:r>
    </w:p>
    <w:p w14:paraId="46BC9065" w14:textId="01E95C3A" w:rsidR="0093447A" w:rsidRDefault="00245813" w:rsidP="007A3545">
      <w:pPr>
        <w:pStyle w:val="Heading2"/>
      </w:pPr>
      <w:bookmarkStart w:id="158" w:name="_Toc196733648"/>
      <w:bookmarkStart w:id="159" w:name="_Toc196913558"/>
      <w:bookmarkStart w:id="160" w:name="_Toc196915620"/>
      <w:bookmarkStart w:id="161" w:name="_Toc196919214"/>
      <w:bookmarkStart w:id="162" w:name="_Toolkit_to_support"/>
      <w:bookmarkStart w:id="163" w:name="_Toc220505997"/>
      <w:bookmarkEnd w:id="158"/>
      <w:bookmarkEnd w:id="159"/>
      <w:bookmarkEnd w:id="160"/>
      <w:bookmarkEnd w:id="161"/>
      <w:bookmarkEnd w:id="162"/>
      <w:r>
        <w:t>T</w:t>
      </w:r>
      <w:r w:rsidR="00410F58">
        <w:t>oolkit</w:t>
      </w:r>
      <w:r w:rsidR="0093447A">
        <w:t xml:space="preserve"> to </w:t>
      </w:r>
      <w:r w:rsidR="007E751C">
        <w:t>s</w:t>
      </w:r>
      <w:r w:rsidR="0093447A">
        <w:t xml:space="preserve">upport </w:t>
      </w:r>
      <w:r w:rsidR="007E751C">
        <w:t>e</w:t>
      </w:r>
      <w:r w:rsidR="00955033">
        <w:t>ngagement of</w:t>
      </w:r>
      <w:r w:rsidR="0093447A">
        <w:t xml:space="preserve"> </w:t>
      </w:r>
      <w:r w:rsidR="007E751C">
        <w:t>l</w:t>
      </w:r>
      <w:r w:rsidR="0093447A" w:rsidRPr="007A3545">
        <w:t>ow</w:t>
      </w:r>
      <w:r w:rsidR="0093447A">
        <w:t xml:space="preserve"> SES and </w:t>
      </w:r>
      <w:r w:rsidR="00955033">
        <w:t>RRR</w:t>
      </w:r>
      <w:r w:rsidR="0093447A">
        <w:t xml:space="preserve"> </w:t>
      </w:r>
      <w:r w:rsidR="007E751C">
        <w:t>s</w:t>
      </w:r>
      <w:r w:rsidR="0093447A">
        <w:t>tudents</w:t>
      </w:r>
      <w:bookmarkEnd w:id="163"/>
    </w:p>
    <w:p w14:paraId="54E0E83D" w14:textId="3FA4B9C7" w:rsidR="00740603" w:rsidRDefault="003517B9" w:rsidP="00CB015E">
      <w:pPr>
        <w:spacing w:line="259" w:lineRule="auto"/>
      </w:pPr>
      <w:r w:rsidRPr="5D7AC9B5">
        <w:t xml:space="preserve">The findings </w:t>
      </w:r>
      <w:r>
        <w:t xml:space="preserve">have </w:t>
      </w:r>
      <w:r w:rsidRPr="5D7AC9B5">
        <w:t>also contribute</w:t>
      </w:r>
      <w:r>
        <w:t>d</w:t>
      </w:r>
      <w:r w:rsidRPr="5D7AC9B5">
        <w:t xml:space="preserve"> to the development of a toolkit </w:t>
      </w:r>
      <w:r w:rsidR="00353088">
        <w:t xml:space="preserve">(see Table 6), </w:t>
      </w:r>
      <w:r w:rsidRPr="5D7AC9B5">
        <w:t xml:space="preserve">demonstrating </w:t>
      </w:r>
      <w:r>
        <w:t xml:space="preserve">effective </w:t>
      </w:r>
      <w:r w:rsidRPr="5D7AC9B5">
        <w:t xml:space="preserve">pedagogical practices in supporting and engaging low SES students and </w:t>
      </w:r>
      <w:r>
        <w:t>RRR</w:t>
      </w:r>
      <w:r w:rsidRPr="5D7AC9B5">
        <w:t xml:space="preserve"> students in </w:t>
      </w:r>
      <w:r>
        <w:t xml:space="preserve">fully </w:t>
      </w:r>
      <w:r w:rsidRPr="5D7AC9B5">
        <w:t>online and blended courses</w:t>
      </w:r>
      <w:r>
        <w:t xml:space="preserve"> that have a significant online component</w:t>
      </w:r>
      <w:r w:rsidRPr="5D7AC9B5">
        <w:t>.</w:t>
      </w:r>
      <w:r>
        <w:t xml:space="preserve"> These tools were </w:t>
      </w:r>
      <w:r w:rsidR="004F04FF">
        <w:t xml:space="preserve">collated </w:t>
      </w:r>
      <w:r>
        <w:t xml:space="preserve">from the effective pedagogical approaches </w:t>
      </w:r>
      <w:r w:rsidR="00976BEE">
        <w:t xml:space="preserve">the teacher participants revealed </w:t>
      </w:r>
      <w:r>
        <w:t xml:space="preserve">in this study, which had a focus on low SES and RRR </w:t>
      </w:r>
      <w:r>
        <w:lastRenderedPageBreak/>
        <w:t xml:space="preserve">students, although it is important to note their relevance to wider online student cohorts and large online subject offerings. These approaches were designed or adopted by the teachers in anticipation of large student cohorts with diverse backgrounds and </w:t>
      </w:r>
      <w:r w:rsidR="00071CA5">
        <w:t>multiple associated challenges</w:t>
      </w:r>
      <w:r>
        <w:t xml:space="preserve">, including low SES and RRR students as significant groups. </w:t>
      </w:r>
    </w:p>
    <w:p w14:paraId="20BE3D15" w14:textId="143E6DA4" w:rsidR="00C31B46" w:rsidRDefault="00740603" w:rsidP="00CB015E">
      <w:pPr>
        <w:spacing w:line="259" w:lineRule="auto"/>
      </w:pPr>
      <w:r w:rsidRPr="003736AB">
        <w:t xml:space="preserve">These </w:t>
      </w:r>
      <w:r>
        <w:t xml:space="preserve">pedagogical </w:t>
      </w:r>
      <w:r w:rsidRPr="003736AB">
        <w:t xml:space="preserve">approaches are categorised according to the </w:t>
      </w:r>
      <w:r>
        <w:t>purpose</w:t>
      </w:r>
      <w:r w:rsidR="004B697C">
        <w:t xml:space="preserve"> teachers would hope to achieve, including: 1) social engagement/integration, and 2) cognitive engagement/learning. </w:t>
      </w:r>
      <w:r w:rsidR="00487EAA">
        <w:t xml:space="preserve">This structure is guided by </w:t>
      </w:r>
      <w:r w:rsidR="00F974F3">
        <w:t>the theoretical framework we have chosen to use in this study</w:t>
      </w:r>
      <w:r w:rsidR="007D0438">
        <w:t>—</w:t>
      </w:r>
      <w:r w:rsidR="00F974F3">
        <w:t>that is, the CoI framework</w:t>
      </w:r>
      <w:r w:rsidR="007D0438">
        <w:t>—</w:t>
      </w:r>
      <w:r w:rsidR="00487EAA">
        <w:t xml:space="preserve">as well as </w:t>
      </w:r>
      <w:r w:rsidR="00223C8F">
        <w:t>a</w:t>
      </w:r>
      <w:r w:rsidR="00D162AB">
        <w:t xml:space="preserve"> focus of the project</w:t>
      </w:r>
      <w:r w:rsidR="00223C8F">
        <w:t xml:space="preserve"> which </w:t>
      </w:r>
      <w:r w:rsidR="00487EAA">
        <w:t>is to examine</w:t>
      </w:r>
      <w:r w:rsidR="00223C8F">
        <w:t xml:space="preserve"> </w:t>
      </w:r>
      <w:r w:rsidR="00FE2BEE">
        <w:t>the impact of teachers’ pedagogical approaches on students’ social and cognitive engagement</w:t>
      </w:r>
      <w:r w:rsidR="00D162AB">
        <w:t xml:space="preserve"> </w:t>
      </w:r>
      <w:r w:rsidR="00065C0E">
        <w:t>(Aim 2</w:t>
      </w:r>
      <w:r w:rsidR="00487EAA">
        <w:t xml:space="preserve">). </w:t>
      </w:r>
      <w:r w:rsidR="00F93728">
        <w:t>In this project, w</w:t>
      </w:r>
      <w:r w:rsidR="005D41F5">
        <w:t>e recommend that t</w:t>
      </w:r>
      <w:r w:rsidR="00934AD3" w:rsidRPr="00934AD3">
        <w:t xml:space="preserve">eachers in online and blended subjects should select </w:t>
      </w:r>
      <w:r w:rsidR="0063226B">
        <w:t>and adopt approaches presented in the toolkit</w:t>
      </w:r>
      <w:r w:rsidR="00807630">
        <w:t>, based on their understanding of the</w:t>
      </w:r>
      <w:r w:rsidR="00972F30">
        <w:t>ir</w:t>
      </w:r>
      <w:r w:rsidR="00934AD3" w:rsidRPr="00934AD3">
        <w:t xml:space="preserve"> learner </w:t>
      </w:r>
      <w:r w:rsidR="00934AD3" w:rsidRPr="00855F3E">
        <w:t>cohort</w:t>
      </w:r>
      <w:r w:rsidR="00807630" w:rsidRPr="00855F3E">
        <w:t xml:space="preserve"> (</w:t>
      </w:r>
      <w:r w:rsidR="00767392">
        <w:t>see</w:t>
      </w:r>
      <w:r w:rsidR="004B697C">
        <w:t xml:space="preserve"> </w:t>
      </w:r>
      <w:r w:rsidR="00807630" w:rsidRPr="00EC7AFA">
        <w:t>Recommendation 4</w:t>
      </w:r>
      <w:r w:rsidR="00807630" w:rsidRPr="00855F3E">
        <w:t>).</w:t>
      </w:r>
      <w:r w:rsidR="00AC4823">
        <w:t xml:space="preserve"> </w:t>
      </w:r>
    </w:p>
    <w:p w14:paraId="1FBC4745" w14:textId="5A4AF7B0" w:rsidR="002C7038" w:rsidRDefault="004937E5" w:rsidP="009C2E20">
      <w:pPr>
        <w:spacing w:line="259" w:lineRule="auto"/>
      </w:pPr>
      <w:r>
        <w:t xml:space="preserve">In developing the toolkit, </w:t>
      </w:r>
      <w:r w:rsidR="00A2402B">
        <w:t>teachers are recognised as one impor</w:t>
      </w:r>
      <w:r w:rsidR="000B6FD1">
        <w:t xml:space="preserve">tant and essential step within the holistic approach for student support. </w:t>
      </w:r>
      <w:r w:rsidR="00C31B46">
        <w:t xml:space="preserve">The teachers </w:t>
      </w:r>
      <w:r w:rsidR="00C31B46" w:rsidRPr="009C2E20">
        <w:t xml:space="preserve">involved in this study </w:t>
      </w:r>
      <w:r w:rsidR="0006046D" w:rsidRPr="009C2E20">
        <w:t xml:space="preserve">clearly had a </w:t>
      </w:r>
      <w:r w:rsidR="009901E7">
        <w:t xml:space="preserve">non-academic/pastoral </w:t>
      </w:r>
      <w:r w:rsidR="0006046D" w:rsidRPr="009C2E20">
        <w:t xml:space="preserve">role to play in </w:t>
      </w:r>
      <w:r w:rsidR="00A97ED6">
        <w:t>supporting students</w:t>
      </w:r>
      <w:r w:rsidR="0006046D" w:rsidRPr="009C2E20">
        <w:t xml:space="preserve">. </w:t>
      </w:r>
      <w:r w:rsidR="00884BE2">
        <w:t xml:space="preserve">Students </w:t>
      </w:r>
      <w:r w:rsidR="00A97ED6">
        <w:t xml:space="preserve">often </w:t>
      </w:r>
      <w:r w:rsidR="005018D6">
        <w:t>saw</w:t>
      </w:r>
      <w:r w:rsidR="00325561">
        <w:t xml:space="preserve"> their subject teachers as the first point of contact when seeking support</w:t>
      </w:r>
      <w:r w:rsidR="002C7038">
        <w:t xml:space="preserve">. This requires teachers to be familiar with </w:t>
      </w:r>
      <w:r w:rsidR="002C7038" w:rsidRPr="002C7038">
        <w:t>institutional level support</w:t>
      </w:r>
      <w:r w:rsidR="002C7038">
        <w:t xml:space="preserve"> </w:t>
      </w:r>
      <w:r w:rsidR="0056569C">
        <w:t xml:space="preserve">that is </w:t>
      </w:r>
      <w:r w:rsidR="002C7038">
        <w:t xml:space="preserve">available and </w:t>
      </w:r>
      <w:r w:rsidR="00B25755">
        <w:t xml:space="preserve">how to assist their students to access this support (see </w:t>
      </w:r>
      <w:r w:rsidR="00BA77F2">
        <w:t xml:space="preserve">Recommendations 2 and </w:t>
      </w:r>
      <w:r w:rsidR="00267E82">
        <w:t>7</w:t>
      </w:r>
      <w:r w:rsidR="00B25755">
        <w:t>).</w:t>
      </w:r>
      <w:r w:rsidR="00A07E16">
        <w:t xml:space="preserve"> </w:t>
      </w:r>
      <w:r w:rsidR="002847EB">
        <w:t xml:space="preserve">This expectation for </w:t>
      </w:r>
      <w:r w:rsidR="00F84BBE">
        <w:t xml:space="preserve">online </w:t>
      </w:r>
      <w:r w:rsidR="00E56710">
        <w:t xml:space="preserve">teachers to take on a pastoral support role appears to be </w:t>
      </w:r>
      <w:r w:rsidR="00B921DD">
        <w:t>stronger and more significant than what ha</w:t>
      </w:r>
      <w:r w:rsidR="00FA7071">
        <w:t>s</w:t>
      </w:r>
      <w:r w:rsidR="00B921DD">
        <w:t xml:space="preserve"> been observed in on-campus environments </w:t>
      </w:r>
      <w:r w:rsidR="00F16D5B">
        <w:t>(</w:t>
      </w:r>
      <w:r w:rsidR="00713F34">
        <w:t>Kember et al., 2023</w:t>
      </w:r>
      <w:r w:rsidR="00F16D5B">
        <w:t>).</w:t>
      </w:r>
    </w:p>
    <w:p w14:paraId="5C2712B7" w14:textId="3352C2AB" w:rsidR="009E7D86" w:rsidRDefault="008E5CC7" w:rsidP="009E7D86">
      <w:pPr>
        <w:spacing w:line="259" w:lineRule="auto"/>
        <w:sectPr w:rsidR="009E7D86" w:rsidSect="009E7D86">
          <w:pgSz w:w="11906" w:h="16838"/>
          <w:pgMar w:top="1440" w:right="1440" w:bottom="1440" w:left="1440" w:header="708" w:footer="397" w:gutter="0"/>
          <w:cols w:space="708"/>
          <w:docGrid w:linePitch="360"/>
        </w:sectPr>
      </w:pPr>
      <w:r>
        <w:t>Another point that is significa</w:t>
      </w:r>
      <w:r w:rsidR="00991D46">
        <w:t>nt</w:t>
      </w:r>
      <w:r>
        <w:t xml:space="preserve"> in the toolkit </w:t>
      </w:r>
      <w:r w:rsidR="008B0365">
        <w:t xml:space="preserve">is </w:t>
      </w:r>
      <w:r w:rsidR="00052F54">
        <w:t xml:space="preserve">about the organisation of the teaching content. </w:t>
      </w:r>
      <w:r w:rsidR="00E6296E">
        <w:t xml:space="preserve">How the content is presented </w:t>
      </w:r>
      <w:r w:rsidR="00696F42">
        <w:t>in the virtual spac</w:t>
      </w:r>
      <w:r w:rsidR="003D4276">
        <w:t>e</w:t>
      </w:r>
      <w:r w:rsidR="00696F42">
        <w:t xml:space="preserve"> is just as important as the quality of the content</w:t>
      </w:r>
      <w:r w:rsidR="002018B4">
        <w:t xml:space="preserve"> to student experience. </w:t>
      </w:r>
      <w:r w:rsidR="00045B41">
        <w:t xml:space="preserve">The findings </w:t>
      </w:r>
      <w:r w:rsidR="005725D7">
        <w:t xml:space="preserve">of this project reveals that the low SES and RRR students </w:t>
      </w:r>
      <w:r w:rsidR="007605CB">
        <w:t xml:space="preserve">very often belong to more than one </w:t>
      </w:r>
      <w:r w:rsidR="00987D15">
        <w:t xml:space="preserve">equity </w:t>
      </w:r>
      <w:r w:rsidR="007605CB">
        <w:t xml:space="preserve">group or </w:t>
      </w:r>
      <w:r w:rsidR="00987D15">
        <w:t>background</w:t>
      </w:r>
      <w:r w:rsidR="007605CB">
        <w:t xml:space="preserve">. Therefore, </w:t>
      </w:r>
      <w:r w:rsidR="00987D15">
        <w:t xml:space="preserve">they </w:t>
      </w:r>
      <w:r w:rsidR="006C1A27">
        <w:t xml:space="preserve">should be recognised </w:t>
      </w:r>
      <w:r w:rsidR="003D4339">
        <w:t xml:space="preserve">and supported as students with multiple associated challenges. </w:t>
      </w:r>
      <w:r w:rsidR="00B62557">
        <w:t xml:space="preserve">With this recognition, </w:t>
      </w:r>
      <w:r w:rsidR="00DE595B">
        <w:t xml:space="preserve">in the design and </w:t>
      </w:r>
      <w:r w:rsidR="00DE595B" w:rsidRPr="00DA6156">
        <w:t xml:space="preserve">layout of their online teaching spaces, </w:t>
      </w:r>
      <w:r w:rsidR="00B62557" w:rsidRPr="00DA6156">
        <w:t xml:space="preserve">teachers should organise content in </w:t>
      </w:r>
      <w:r w:rsidR="00DE595B" w:rsidRPr="00DA6156">
        <w:t xml:space="preserve">ways that help </w:t>
      </w:r>
      <w:r w:rsidR="002B5915" w:rsidRPr="00EC7AFA">
        <w:t xml:space="preserve">reduce </w:t>
      </w:r>
      <w:r w:rsidR="00DE595B" w:rsidRPr="00EC7AFA">
        <w:t xml:space="preserve">remand on </w:t>
      </w:r>
      <w:r w:rsidR="002B5915" w:rsidRPr="00EC7AFA">
        <w:t>cognitive load for students</w:t>
      </w:r>
      <w:r w:rsidR="00DE595B" w:rsidRPr="00DA6156">
        <w:t xml:space="preserve">, and therefore, students will be able to focus their </w:t>
      </w:r>
      <w:r w:rsidR="00DA6156" w:rsidRPr="00DA6156">
        <w:t xml:space="preserve">time and energy on understanding the content and retaining knowledge (see Recommendation </w:t>
      </w:r>
      <w:r w:rsidR="0070703B">
        <w:t>6</w:t>
      </w:r>
      <w:r w:rsidR="00DA6156" w:rsidRPr="00DA6156">
        <w:t>).</w:t>
      </w:r>
      <w:r w:rsidR="00DA6156">
        <w:t xml:space="preserve"> </w:t>
      </w:r>
      <w:r w:rsidR="00E318C0">
        <w:t xml:space="preserve"> </w:t>
      </w:r>
    </w:p>
    <w:p w14:paraId="57864CF3" w14:textId="6F33FC05" w:rsidR="001E4BD6" w:rsidRPr="00434E50" w:rsidRDefault="001E4BD6" w:rsidP="00434E50">
      <w:pPr>
        <w:pStyle w:val="Caption"/>
      </w:pPr>
      <w:bookmarkStart w:id="164" w:name="_Toc220506025"/>
      <w:r w:rsidRPr="00434E50">
        <w:lastRenderedPageBreak/>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6</w:t>
      </w:r>
      <w:r w:rsidR="00E86F2D" w:rsidRPr="00434E50">
        <w:rPr>
          <w:noProof/>
        </w:rPr>
        <w:fldChar w:fldCharType="end"/>
      </w:r>
      <w:r w:rsidR="003736AB" w:rsidRPr="00434E50">
        <w:rPr>
          <w:noProof/>
        </w:rPr>
        <w:t>:</w:t>
      </w:r>
      <w:r w:rsidRPr="00434E50">
        <w:t xml:space="preserve"> A toolkit with pedagogical practices to support students with diverse backgrounds</w:t>
      </w:r>
      <w:bookmarkEnd w:id="164"/>
    </w:p>
    <w:tbl>
      <w:tblPr>
        <w:tblStyle w:val="ACSEStable"/>
        <w:tblW w:w="14170" w:type="dxa"/>
        <w:tblLayout w:type="fixed"/>
        <w:tblLook w:val="04A0" w:firstRow="1" w:lastRow="0" w:firstColumn="1" w:lastColumn="0" w:noHBand="0" w:noVBand="1"/>
      </w:tblPr>
      <w:tblGrid>
        <w:gridCol w:w="704"/>
        <w:gridCol w:w="1701"/>
        <w:gridCol w:w="1843"/>
        <w:gridCol w:w="9922"/>
      </w:tblGrid>
      <w:tr w:rsidR="004E3A57" w:rsidRPr="00381944" w14:paraId="50F53E17" w14:textId="77777777" w:rsidTr="00745BD8">
        <w:trPr>
          <w:cnfStyle w:val="100000000000" w:firstRow="1" w:lastRow="0" w:firstColumn="0" w:lastColumn="0" w:oddVBand="0" w:evenVBand="0" w:oddHBand="0" w:evenHBand="0" w:firstRowFirstColumn="0" w:firstRowLastColumn="0" w:lastRowFirstColumn="0" w:lastRowLastColumn="0"/>
          <w:trHeight w:val="629"/>
          <w:tblHeader/>
        </w:trPr>
        <w:tc>
          <w:tcPr>
            <w:tcW w:w="704" w:type="dxa"/>
          </w:tcPr>
          <w:p w14:paraId="2BDD112E" w14:textId="0FC1898F" w:rsidR="004E3A57" w:rsidRPr="003319F3" w:rsidRDefault="004E3A57" w:rsidP="004E3A57">
            <w:pPr>
              <w:jc w:val="center"/>
              <w:rPr>
                <w:rFonts w:eastAsia="Inter Light" w:cs="Arial"/>
                <w:bCs/>
              </w:rPr>
            </w:pPr>
          </w:p>
        </w:tc>
        <w:tc>
          <w:tcPr>
            <w:tcW w:w="1701" w:type="dxa"/>
          </w:tcPr>
          <w:p w14:paraId="5AE8D42C" w14:textId="21216FA5" w:rsidR="004E3A57" w:rsidRDefault="00C00AC6">
            <w:pPr>
              <w:rPr>
                <w:rFonts w:eastAsia="Inter Light" w:cs="Arial"/>
              </w:rPr>
            </w:pPr>
            <w:r>
              <w:rPr>
                <w:rFonts w:eastAsia="Inter Light" w:cs="Arial"/>
              </w:rPr>
              <w:t xml:space="preserve">Purpose </w:t>
            </w:r>
          </w:p>
        </w:tc>
        <w:tc>
          <w:tcPr>
            <w:tcW w:w="1843" w:type="dxa"/>
          </w:tcPr>
          <w:p w14:paraId="31207A3F" w14:textId="0C368BE4" w:rsidR="004E3A57" w:rsidRPr="00242BD7" w:rsidRDefault="004E3A57">
            <w:pPr>
              <w:rPr>
                <w:rFonts w:eastAsia="Inter Light" w:cs="Arial"/>
              </w:rPr>
            </w:pPr>
            <w:r w:rsidRPr="00242BD7">
              <w:rPr>
                <w:rFonts w:eastAsia="Inter Light" w:cs="Arial"/>
              </w:rPr>
              <w:t>Pedagogical approaches</w:t>
            </w:r>
          </w:p>
        </w:tc>
        <w:tc>
          <w:tcPr>
            <w:tcW w:w="9922" w:type="dxa"/>
          </w:tcPr>
          <w:p w14:paraId="45FE89B2" w14:textId="49587046" w:rsidR="004E3A57" w:rsidRPr="00242BD7" w:rsidRDefault="004E3A57">
            <w:pPr>
              <w:ind w:left="318" w:right="-192"/>
              <w:contextualSpacing/>
              <w:rPr>
                <w:rFonts w:eastAsia="Inter Light" w:cs="Arial"/>
              </w:rPr>
            </w:pPr>
            <w:r w:rsidRPr="00242BD7">
              <w:rPr>
                <w:rFonts w:eastAsia="Inter Light" w:cs="Arial"/>
              </w:rPr>
              <w:t>Explanations</w:t>
            </w:r>
            <w:r>
              <w:rPr>
                <w:rFonts w:eastAsia="Inter Light" w:cs="Arial"/>
              </w:rPr>
              <w:t>/</w:t>
            </w:r>
            <w:r w:rsidR="007D0438">
              <w:rPr>
                <w:rFonts w:eastAsia="Inter Light" w:cs="Arial"/>
              </w:rPr>
              <w:t>e</w:t>
            </w:r>
            <w:r>
              <w:rPr>
                <w:rFonts w:eastAsia="Inter Light" w:cs="Arial"/>
              </w:rPr>
              <w:t>xamples</w:t>
            </w:r>
          </w:p>
        </w:tc>
      </w:tr>
      <w:tr w:rsidR="00DB16BB" w:rsidRPr="00381944" w14:paraId="086E264B" w14:textId="77777777" w:rsidTr="004B2D80">
        <w:trPr>
          <w:trHeight w:val="591"/>
        </w:trPr>
        <w:tc>
          <w:tcPr>
            <w:tcW w:w="704" w:type="dxa"/>
            <w:vMerge w:val="restart"/>
            <w:textDirection w:val="btLr"/>
          </w:tcPr>
          <w:p w14:paraId="0E016D8D" w14:textId="5AC23150" w:rsidR="00DB16BB" w:rsidRPr="00331C40" w:rsidRDefault="00DB16BB">
            <w:pPr>
              <w:ind w:left="113" w:right="113"/>
              <w:jc w:val="center"/>
              <w:rPr>
                <w:rFonts w:eastAsia="Inter Light" w:cs="Arial"/>
                <w:b/>
              </w:rPr>
            </w:pPr>
            <w:r w:rsidRPr="00331C40">
              <w:rPr>
                <w:rFonts w:eastAsia="Inter Light" w:cs="Arial"/>
                <w:b/>
              </w:rPr>
              <w:t xml:space="preserve">Social </w:t>
            </w:r>
            <w:r w:rsidR="007D0438">
              <w:rPr>
                <w:rFonts w:eastAsia="Inter Light" w:cs="Arial"/>
                <w:b/>
              </w:rPr>
              <w:t>e</w:t>
            </w:r>
            <w:r w:rsidR="00A05AA4">
              <w:rPr>
                <w:rFonts w:eastAsia="Inter Light" w:cs="Arial"/>
                <w:b/>
              </w:rPr>
              <w:t>ngagement</w:t>
            </w:r>
            <w:r w:rsidR="00F95EF8">
              <w:rPr>
                <w:rFonts w:eastAsia="Inter Light" w:cs="Arial"/>
                <w:b/>
              </w:rPr>
              <w:t>/</w:t>
            </w:r>
            <w:r w:rsidR="007D0438">
              <w:rPr>
                <w:rFonts w:eastAsia="Inter Light" w:cs="Arial"/>
                <w:b/>
              </w:rPr>
              <w:t>i</w:t>
            </w:r>
            <w:r w:rsidR="00F95EF8">
              <w:rPr>
                <w:rFonts w:eastAsia="Inter Light" w:cs="Arial"/>
                <w:b/>
              </w:rPr>
              <w:t>ntegration</w:t>
            </w:r>
          </w:p>
        </w:tc>
        <w:tc>
          <w:tcPr>
            <w:tcW w:w="1701" w:type="dxa"/>
            <w:vMerge w:val="restart"/>
          </w:tcPr>
          <w:p w14:paraId="67D472F1" w14:textId="6ECE5FF1" w:rsidR="00DB16BB" w:rsidRPr="00381944" w:rsidRDefault="00DB16BB">
            <w:pPr>
              <w:rPr>
                <w:rFonts w:eastAsia="Inter Light" w:cs="Arial"/>
                <w:b/>
              </w:rPr>
            </w:pPr>
            <w:r>
              <w:rPr>
                <w:rFonts w:eastAsia="Inter Light" w:cs="Arial"/>
                <w:b/>
              </w:rPr>
              <w:t>Fostering a sense of belonging</w:t>
            </w:r>
          </w:p>
        </w:tc>
        <w:tc>
          <w:tcPr>
            <w:tcW w:w="1843" w:type="dxa"/>
          </w:tcPr>
          <w:p w14:paraId="5C4A74A5" w14:textId="0397408F" w:rsidR="00DB16BB" w:rsidRPr="00381944" w:rsidRDefault="00DB16BB">
            <w:pPr>
              <w:rPr>
                <w:rFonts w:eastAsia="Inter Light" w:cs="Arial"/>
              </w:rPr>
            </w:pPr>
            <w:r>
              <w:rPr>
                <w:rFonts w:eastAsia="Inter Light" w:cs="Arial"/>
              </w:rPr>
              <w:t>Creating a s</w:t>
            </w:r>
            <w:r w:rsidRPr="00381944">
              <w:rPr>
                <w:rFonts w:eastAsia="Inter Light" w:cs="Arial"/>
              </w:rPr>
              <w:t>ense of place</w:t>
            </w:r>
          </w:p>
        </w:tc>
        <w:tc>
          <w:tcPr>
            <w:tcW w:w="9922" w:type="dxa"/>
          </w:tcPr>
          <w:p w14:paraId="2F69C9C4" w14:textId="43A9A16D" w:rsidR="00DB16BB" w:rsidRPr="00381944" w:rsidRDefault="00DB16BB" w:rsidP="00812D6F">
            <w:pPr>
              <w:numPr>
                <w:ilvl w:val="0"/>
                <w:numId w:val="2"/>
              </w:numPr>
              <w:ind w:left="318" w:right="-192" w:hanging="283"/>
              <w:contextualSpacing/>
              <w:rPr>
                <w:rFonts w:eastAsia="Inter Light" w:cs="Arial"/>
              </w:rPr>
            </w:pPr>
            <w:r w:rsidRPr="00381944">
              <w:rPr>
                <w:rFonts w:eastAsia="Inter Light" w:cs="Arial"/>
              </w:rPr>
              <w:t>Using a virtual map to show students the geographic locations of the group members, developing a sense of both physical place and the online group as a sense of virtual place</w:t>
            </w:r>
            <w:r>
              <w:rPr>
                <w:rFonts w:eastAsia="Inter Light" w:cs="Arial"/>
              </w:rPr>
              <w:t>.</w:t>
            </w:r>
          </w:p>
        </w:tc>
      </w:tr>
      <w:tr w:rsidR="00DB16BB" w:rsidRPr="00381944" w14:paraId="2805166F" w14:textId="77777777" w:rsidTr="004B2D80">
        <w:trPr>
          <w:trHeight w:val="340"/>
        </w:trPr>
        <w:tc>
          <w:tcPr>
            <w:tcW w:w="704" w:type="dxa"/>
            <w:vMerge/>
          </w:tcPr>
          <w:p w14:paraId="04BFC6AB" w14:textId="77777777" w:rsidR="00DB16BB" w:rsidRPr="00381944" w:rsidRDefault="00DB16BB">
            <w:pPr>
              <w:ind w:left="113" w:right="113"/>
              <w:rPr>
                <w:rFonts w:eastAsia="Inter Light" w:cs="Arial"/>
                <w:b/>
              </w:rPr>
            </w:pPr>
          </w:p>
        </w:tc>
        <w:tc>
          <w:tcPr>
            <w:tcW w:w="1701" w:type="dxa"/>
            <w:vMerge/>
          </w:tcPr>
          <w:p w14:paraId="4C35432B" w14:textId="77777777" w:rsidR="00DB16BB" w:rsidRPr="00331C40" w:rsidRDefault="00DB16BB">
            <w:pPr>
              <w:rPr>
                <w:rFonts w:eastAsia="Inter Light" w:cs="Arial"/>
              </w:rPr>
            </w:pPr>
          </w:p>
        </w:tc>
        <w:tc>
          <w:tcPr>
            <w:tcW w:w="1843" w:type="dxa"/>
          </w:tcPr>
          <w:p w14:paraId="325EB98A" w14:textId="5DA29E0D" w:rsidR="00DB16BB" w:rsidRPr="00381944" w:rsidRDefault="00DB16BB">
            <w:pPr>
              <w:rPr>
                <w:rFonts w:eastAsia="Inter Light" w:cs="Arial"/>
              </w:rPr>
            </w:pPr>
            <w:r w:rsidRPr="00381944">
              <w:rPr>
                <w:rFonts w:eastAsia="Inter Light" w:cs="Arial"/>
              </w:rPr>
              <w:t>Creating online identity</w:t>
            </w:r>
          </w:p>
        </w:tc>
        <w:tc>
          <w:tcPr>
            <w:tcW w:w="9922" w:type="dxa"/>
          </w:tcPr>
          <w:p w14:paraId="6C9497C8" w14:textId="66EAA04E" w:rsidR="00DB16BB" w:rsidRDefault="00DB16BB" w:rsidP="000D1FD2">
            <w:pPr>
              <w:numPr>
                <w:ilvl w:val="0"/>
                <w:numId w:val="2"/>
              </w:numPr>
              <w:spacing w:line="240" w:lineRule="auto"/>
              <w:ind w:left="318" w:right="-192" w:hanging="283"/>
              <w:contextualSpacing/>
              <w:rPr>
                <w:rFonts w:eastAsia="Inter Light" w:cs="Arial"/>
              </w:rPr>
            </w:pPr>
            <w:r>
              <w:rPr>
                <w:rFonts w:eastAsia="Inter Light" w:cs="Arial"/>
              </w:rPr>
              <w:t>Encouraging students to turn on cameras during Zoom sessions</w:t>
            </w:r>
            <w:r w:rsidR="00160F69">
              <w:rPr>
                <w:rFonts w:eastAsia="Inter Light" w:cs="Arial"/>
              </w:rPr>
              <w:t>.</w:t>
            </w:r>
          </w:p>
          <w:p w14:paraId="70D49FD8" w14:textId="683FA472" w:rsidR="00DB16BB" w:rsidRPr="00381944" w:rsidRDefault="00DB16BB" w:rsidP="00812D6F">
            <w:pPr>
              <w:numPr>
                <w:ilvl w:val="0"/>
                <w:numId w:val="2"/>
              </w:numPr>
              <w:ind w:left="318" w:right="-192" w:hanging="283"/>
              <w:contextualSpacing/>
              <w:rPr>
                <w:rFonts w:eastAsia="Inter Light" w:cs="Arial"/>
              </w:rPr>
            </w:pPr>
            <w:r>
              <w:rPr>
                <w:rFonts w:eastAsia="Inter Light" w:cs="Arial"/>
              </w:rPr>
              <w:t xml:space="preserve">Having introductory activities for students to introduce themselves to the group. </w:t>
            </w:r>
          </w:p>
        </w:tc>
      </w:tr>
      <w:tr w:rsidR="00A01F15" w:rsidRPr="00381944" w14:paraId="784E7D85" w14:textId="77777777" w:rsidTr="004B2D80">
        <w:trPr>
          <w:trHeight w:val="340"/>
        </w:trPr>
        <w:tc>
          <w:tcPr>
            <w:tcW w:w="704" w:type="dxa"/>
            <w:vMerge/>
          </w:tcPr>
          <w:p w14:paraId="663A68A1" w14:textId="77777777" w:rsidR="00A01F15" w:rsidRPr="00381944" w:rsidRDefault="00A01F15">
            <w:pPr>
              <w:ind w:left="113" w:right="113"/>
              <w:rPr>
                <w:rFonts w:eastAsia="Inter Light" w:cs="Arial"/>
                <w:b/>
              </w:rPr>
            </w:pPr>
          </w:p>
        </w:tc>
        <w:tc>
          <w:tcPr>
            <w:tcW w:w="1701" w:type="dxa"/>
            <w:vMerge w:val="restart"/>
          </w:tcPr>
          <w:p w14:paraId="69CCCD31" w14:textId="4448C2A0" w:rsidR="00A01F15" w:rsidRPr="00331C40" w:rsidRDefault="00A01F15">
            <w:pPr>
              <w:rPr>
                <w:rFonts w:eastAsia="Inter Light" w:cs="Arial"/>
              </w:rPr>
            </w:pPr>
            <w:r w:rsidRPr="00381944">
              <w:rPr>
                <w:rFonts w:eastAsia="Inter Light" w:cs="Arial"/>
                <w:b/>
              </w:rPr>
              <w:t>Community</w:t>
            </w:r>
            <w:r w:rsidR="00734CA1">
              <w:rPr>
                <w:rFonts w:eastAsia="Inter Light" w:cs="Arial"/>
                <w:b/>
              </w:rPr>
              <w:t>-</w:t>
            </w:r>
            <w:r>
              <w:rPr>
                <w:rFonts w:eastAsia="Inter Light" w:cs="Arial"/>
                <w:b/>
              </w:rPr>
              <w:t>b</w:t>
            </w:r>
            <w:r w:rsidRPr="00381944">
              <w:rPr>
                <w:rFonts w:eastAsia="Inter Light" w:cs="Arial"/>
                <w:b/>
              </w:rPr>
              <w:t>uilding</w:t>
            </w:r>
          </w:p>
        </w:tc>
        <w:tc>
          <w:tcPr>
            <w:tcW w:w="1843" w:type="dxa"/>
          </w:tcPr>
          <w:p w14:paraId="70E8AF6F" w14:textId="17BD315C" w:rsidR="00A01F15" w:rsidRPr="00381944" w:rsidRDefault="00A01F15">
            <w:pPr>
              <w:rPr>
                <w:rFonts w:eastAsia="Inter Light" w:cs="Arial"/>
              </w:rPr>
            </w:pPr>
            <w:r>
              <w:rPr>
                <w:rFonts w:eastAsia="Inter Light" w:cs="Arial"/>
              </w:rPr>
              <w:t xml:space="preserve">Creating group identity </w:t>
            </w:r>
          </w:p>
        </w:tc>
        <w:tc>
          <w:tcPr>
            <w:tcW w:w="9922" w:type="dxa"/>
          </w:tcPr>
          <w:p w14:paraId="60296390" w14:textId="5214C3CD" w:rsidR="00A01F15" w:rsidRDefault="00A01F15" w:rsidP="000D1FD2">
            <w:pPr>
              <w:numPr>
                <w:ilvl w:val="0"/>
                <w:numId w:val="2"/>
              </w:numPr>
              <w:spacing w:line="240" w:lineRule="auto"/>
              <w:ind w:left="318" w:right="-192" w:hanging="283"/>
              <w:contextualSpacing/>
              <w:rPr>
                <w:rFonts w:eastAsia="Inter Light" w:cs="Arial"/>
              </w:rPr>
            </w:pPr>
            <w:r>
              <w:rPr>
                <w:rFonts w:eastAsia="Inter Light" w:cs="Arial"/>
              </w:rPr>
              <w:t>Finding commonalities amongst group members</w:t>
            </w:r>
            <w:r w:rsidR="00160F69">
              <w:rPr>
                <w:rFonts w:eastAsia="Inter Light" w:cs="Arial"/>
              </w:rPr>
              <w:t>.</w:t>
            </w:r>
          </w:p>
          <w:p w14:paraId="587414CA" w14:textId="2778CBA6" w:rsidR="00A01F15" w:rsidRPr="00381944" w:rsidRDefault="00A01F15" w:rsidP="00812D6F">
            <w:pPr>
              <w:numPr>
                <w:ilvl w:val="0"/>
                <w:numId w:val="2"/>
              </w:numPr>
              <w:ind w:left="318" w:right="-192" w:hanging="283"/>
              <w:contextualSpacing/>
              <w:rPr>
                <w:rFonts w:eastAsia="Inter Light" w:cs="Arial"/>
              </w:rPr>
            </w:pPr>
            <w:r>
              <w:rPr>
                <w:rFonts w:eastAsia="Inter Light" w:cs="Arial"/>
              </w:rPr>
              <w:t xml:space="preserve">Encouraging students to gather offline where possible. </w:t>
            </w:r>
          </w:p>
        </w:tc>
      </w:tr>
      <w:tr w:rsidR="00A01F15" w:rsidRPr="00381944" w14:paraId="63891EE5" w14:textId="77777777" w:rsidTr="004B2D80">
        <w:trPr>
          <w:trHeight w:val="356"/>
        </w:trPr>
        <w:tc>
          <w:tcPr>
            <w:tcW w:w="704" w:type="dxa"/>
            <w:vMerge/>
          </w:tcPr>
          <w:p w14:paraId="763245FC" w14:textId="77777777" w:rsidR="00A01F15" w:rsidRPr="00381944" w:rsidRDefault="00A01F15">
            <w:pPr>
              <w:rPr>
                <w:rFonts w:eastAsia="Inter Light" w:cs="Arial"/>
                <w:b/>
              </w:rPr>
            </w:pPr>
          </w:p>
        </w:tc>
        <w:tc>
          <w:tcPr>
            <w:tcW w:w="1701" w:type="dxa"/>
            <w:vMerge/>
          </w:tcPr>
          <w:p w14:paraId="01B3B954" w14:textId="77777777" w:rsidR="00A01F15" w:rsidRPr="00331C40" w:rsidRDefault="00A01F15">
            <w:pPr>
              <w:rPr>
                <w:rFonts w:eastAsia="Inter Light" w:cs="Arial"/>
              </w:rPr>
            </w:pPr>
          </w:p>
        </w:tc>
        <w:tc>
          <w:tcPr>
            <w:tcW w:w="1843" w:type="dxa"/>
          </w:tcPr>
          <w:p w14:paraId="66D98AD4" w14:textId="01A865CB" w:rsidR="00A01F15" w:rsidRPr="00381944" w:rsidRDefault="00A01F15">
            <w:pPr>
              <w:rPr>
                <w:rFonts w:eastAsia="Inter Light" w:cs="Arial"/>
              </w:rPr>
            </w:pPr>
            <w:r w:rsidRPr="00381944">
              <w:rPr>
                <w:rFonts w:eastAsia="Inter Light" w:cs="Arial"/>
              </w:rPr>
              <w:t xml:space="preserve">Collaborative </w:t>
            </w:r>
            <w:r>
              <w:rPr>
                <w:rFonts w:eastAsia="Inter Light" w:cs="Arial"/>
              </w:rPr>
              <w:t xml:space="preserve">activities/ </w:t>
            </w:r>
            <w:r w:rsidRPr="00381944">
              <w:rPr>
                <w:rFonts w:eastAsia="Inter Light" w:cs="Arial"/>
              </w:rPr>
              <w:t>assessment</w:t>
            </w:r>
          </w:p>
        </w:tc>
        <w:tc>
          <w:tcPr>
            <w:tcW w:w="9922" w:type="dxa"/>
          </w:tcPr>
          <w:p w14:paraId="55968A2A" w14:textId="3455D9D0" w:rsidR="00A01F15" w:rsidRPr="00381944" w:rsidRDefault="00A01F15" w:rsidP="000D1FD2">
            <w:pPr>
              <w:numPr>
                <w:ilvl w:val="0"/>
                <w:numId w:val="2"/>
              </w:numPr>
              <w:spacing w:line="240" w:lineRule="auto"/>
              <w:ind w:left="318" w:right="-192" w:hanging="283"/>
              <w:contextualSpacing/>
              <w:rPr>
                <w:rFonts w:eastAsia="Inter Light" w:cs="Arial"/>
              </w:rPr>
            </w:pPr>
            <w:r w:rsidRPr="00381944">
              <w:rPr>
                <w:rFonts w:eastAsia="Inter Light" w:cs="Arial"/>
              </w:rPr>
              <w:t xml:space="preserve">Getting students to engage with </w:t>
            </w:r>
            <w:r>
              <w:rPr>
                <w:rFonts w:eastAsia="Inter Light" w:cs="Arial"/>
              </w:rPr>
              <w:t>their peers</w:t>
            </w:r>
            <w:r w:rsidRPr="00381944">
              <w:rPr>
                <w:rFonts w:eastAsia="Inter Light" w:cs="Arial"/>
              </w:rPr>
              <w:t xml:space="preserve"> as part of assessments</w:t>
            </w:r>
            <w:r w:rsidR="00160F69">
              <w:rPr>
                <w:rFonts w:eastAsia="Inter Light" w:cs="Arial"/>
              </w:rPr>
              <w:t>.</w:t>
            </w:r>
          </w:p>
          <w:p w14:paraId="6E523A07" w14:textId="2ED7FE2E" w:rsidR="00A01F15" w:rsidRPr="00381944" w:rsidRDefault="00A01F15" w:rsidP="00812D6F">
            <w:pPr>
              <w:numPr>
                <w:ilvl w:val="0"/>
                <w:numId w:val="2"/>
              </w:numPr>
              <w:ind w:left="318" w:right="-192" w:hanging="283"/>
              <w:contextualSpacing/>
              <w:rPr>
                <w:rFonts w:eastAsia="Inter Light" w:cs="Arial"/>
              </w:rPr>
            </w:pPr>
            <w:r w:rsidRPr="00381944">
              <w:rPr>
                <w:rFonts w:eastAsia="Inter Light" w:cs="Arial"/>
              </w:rPr>
              <w:t>Students have split responses on group assessments</w:t>
            </w:r>
            <w:r>
              <w:rPr>
                <w:rFonts w:eastAsia="Inter Light" w:cs="Arial"/>
              </w:rPr>
              <w:t>;</w:t>
            </w:r>
            <w:r w:rsidRPr="00381944">
              <w:rPr>
                <w:rFonts w:eastAsia="Inter Light" w:cs="Arial"/>
              </w:rPr>
              <w:t xml:space="preserve"> not all students are in favour of this approach. </w:t>
            </w:r>
          </w:p>
        </w:tc>
      </w:tr>
      <w:tr w:rsidR="00A01F15" w:rsidRPr="00381944" w14:paraId="27C56F89" w14:textId="77777777" w:rsidTr="004B2D80">
        <w:trPr>
          <w:trHeight w:val="356"/>
        </w:trPr>
        <w:tc>
          <w:tcPr>
            <w:tcW w:w="704" w:type="dxa"/>
            <w:vMerge/>
          </w:tcPr>
          <w:p w14:paraId="07AF4C21" w14:textId="77777777" w:rsidR="00A01F15" w:rsidRPr="00381944" w:rsidRDefault="00A01F15" w:rsidP="00652F9C">
            <w:pPr>
              <w:rPr>
                <w:rFonts w:eastAsia="Inter Light" w:cs="Arial"/>
                <w:b/>
              </w:rPr>
            </w:pPr>
          </w:p>
        </w:tc>
        <w:tc>
          <w:tcPr>
            <w:tcW w:w="1701" w:type="dxa"/>
            <w:vMerge/>
          </w:tcPr>
          <w:p w14:paraId="6B08316D" w14:textId="77777777" w:rsidR="00A01F15" w:rsidRPr="00331C40" w:rsidRDefault="00A01F15" w:rsidP="00652F9C">
            <w:pPr>
              <w:rPr>
                <w:rFonts w:eastAsia="Inter Light" w:cs="Arial"/>
              </w:rPr>
            </w:pPr>
          </w:p>
        </w:tc>
        <w:tc>
          <w:tcPr>
            <w:tcW w:w="1843" w:type="dxa"/>
          </w:tcPr>
          <w:p w14:paraId="345D1F94" w14:textId="42B877A3" w:rsidR="00A01F15" w:rsidRPr="00381944" w:rsidRDefault="00A01F15" w:rsidP="00652F9C">
            <w:pPr>
              <w:rPr>
                <w:rFonts w:eastAsia="Inter Light" w:cs="Arial"/>
              </w:rPr>
            </w:pPr>
            <w:r>
              <w:rPr>
                <w:rFonts w:eastAsia="Inter Light" w:cs="Arial"/>
              </w:rPr>
              <w:t>D</w:t>
            </w:r>
            <w:r w:rsidRPr="00381944">
              <w:rPr>
                <w:rFonts w:eastAsia="Inter Light" w:cs="Arial"/>
              </w:rPr>
              <w:t xml:space="preserve">iscussion </w:t>
            </w:r>
            <w:r>
              <w:rPr>
                <w:rFonts w:eastAsia="Inter Light" w:cs="Arial"/>
              </w:rPr>
              <w:t>b</w:t>
            </w:r>
            <w:r w:rsidRPr="00381944">
              <w:rPr>
                <w:rFonts w:eastAsia="Inter Light" w:cs="Arial"/>
              </w:rPr>
              <w:t>oards</w:t>
            </w:r>
          </w:p>
        </w:tc>
        <w:tc>
          <w:tcPr>
            <w:tcW w:w="9922" w:type="dxa"/>
          </w:tcPr>
          <w:p w14:paraId="39D28520" w14:textId="5C91DBD3" w:rsidR="00A01F15" w:rsidRPr="00381944" w:rsidRDefault="00A01F15" w:rsidP="00652F9C">
            <w:pPr>
              <w:numPr>
                <w:ilvl w:val="0"/>
                <w:numId w:val="2"/>
              </w:numPr>
              <w:spacing w:line="240" w:lineRule="auto"/>
              <w:ind w:left="318" w:right="-192" w:hanging="283"/>
              <w:contextualSpacing/>
              <w:rPr>
                <w:rFonts w:eastAsia="Montserrat Light" w:cs="Arial"/>
              </w:rPr>
            </w:pPr>
            <w:r w:rsidRPr="00381944">
              <w:rPr>
                <w:rFonts w:eastAsia="Inter Light" w:cs="Arial"/>
              </w:rPr>
              <w:t>Can be a double-edged sword</w:t>
            </w:r>
            <w:r w:rsidR="00160F69">
              <w:rPr>
                <w:rFonts w:eastAsia="Inter Light" w:cs="Arial"/>
              </w:rPr>
              <w:t>.</w:t>
            </w:r>
            <w:r w:rsidRPr="00381944">
              <w:rPr>
                <w:rFonts w:eastAsia="Inter Light" w:cs="Arial"/>
              </w:rPr>
              <w:t xml:space="preserve"> </w:t>
            </w:r>
          </w:p>
          <w:p w14:paraId="739149B4" w14:textId="196B19C6" w:rsidR="00A01F15" w:rsidRPr="00381944" w:rsidRDefault="00A01F15" w:rsidP="00652F9C">
            <w:pPr>
              <w:numPr>
                <w:ilvl w:val="0"/>
                <w:numId w:val="2"/>
              </w:numPr>
              <w:spacing w:line="240" w:lineRule="auto"/>
              <w:ind w:left="318" w:right="-192" w:hanging="283"/>
              <w:contextualSpacing/>
              <w:rPr>
                <w:rFonts w:eastAsia="Inter Light" w:cs="Arial"/>
              </w:rPr>
            </w:pPr>
            <w:r w:rsidRPr="00381944">
              <w:rPr>
                <w:rFonts w:eastAsia="Inter Light" w:cs="Arial"/>
              </w:rPr>
              <w:t>Can work for online community</w:t>
            </w:r>
            <w:r w:rsidR="00734CA1">
              <w:rPr>
                <w:rFonts w:eastAsia="Inter Light" w:cs="Arial"/>
              </w:rPr>
              <w:t>-</w:t>
            </w:r>
            <w:r w:rsidRPr="00381944">
              <w:rPr>
                <w:rFonts w:eastAsia="Inter Light" w:cs="Arial"/>
              </w:rPr>
              <w:t xml:space="preserve">building but needs to be done </w:t>
            </w:r>
            <w:r>
              <w:rPr>
                <w:rFonts w:eastAsia="Inter Light" w:cs="Arial"/>
              </w:rPr>
              <w:t xml:space="preserve">in </w:t>
            </w:r>
            <w:r w:rsidRPr="00381944">
              <w:rPr>
                <w:rFonts w:eastAsia="Inter Light" w:cs="Arial"/>
              </w:rPr>
              <w:t xml:space="preserve">a way that is not forced. </w:t>
            </w:r>
          </w:p>
        </w:tc>
      </w:tr>
      <w:tr w:rsidR="00A01F15" w:rsidRPr="00381944" w14:paraId="2E6D078E" w14:textId="77777777" w:rsidTr="004B2D80">
        <w:trPr>
          <w:trHeight w:val="356"/>
        </w:trPr>
        <w:tc>
          <w:tcPr>
            <w:tcW w:w="704" w:type="dxa"/>
            <w:vMerge/>
          </w:tcPr>
          <w:p w14:paraId="0B0A24A0" w14:textId="77777777" w:rsidR="00A01F15" w:rsidRPr="00381944" w:rsidRDefault="00A01F15" w:rsidP="00652F9C">
            <w:pPr>
              <w:rPr>
                <w:rFonts w:eastAsia="Inter Light" w:cs="Arial"/>
                <w:b/>
              </w:rPr>
            </w:pPr>
          </w:p>
        </w:tc>
        <w:tc>
          <w:tcPr>
            <w:tcW w:w="1701" w:type="dxa"/>
            <w:vMerge/>
          </w:tcPr>
          <w:p w14:paraId="1F2BC8F2" w14:textId="77777777" w:rsidR="00A01F15" w:rsidRPr="00331C40" w:rsidRDefault="00A01F15" w:rsidP="00652F9C">
            <w:pPr>
              <w:rPr>
                <w:rFonts w:eastAsia="Inter Light" w:cs="Arial"/>
              </w:rPr>
            </w:pPr>
          </w:p>
        </w:tc>
        <w:tc>
          <w:tcPr>
            <w:tcW w:w="1843" w:type="dxa"/>
          </w:tcPr>
          <w:p w14:paraId="6DC8B5F1" w14:textId="1DD9F563" w:rsidR="00A01F15" w:rsidRPr="00381944" w:rsidRDefault="00A01F15" w:rsidP="00652F9C">
            <w:pPr>
              <w:rPr>
                <w:rFonts w:eastAsia="Inter Light" w:cs="Arial"/>
              </w:rPr>
            </w:pPr>
            <w:r w:rsidRPr="00381944">
              <w:rPr>
                <w:rFonts w:eastAsia="Inter Light" w:cs="Arial"/>
              </w:rPr>
              <w:t>Padlet</w:t>
            </w:r>
          </w:p>
        </w:tc>
        <w:tc>
          <w:tcPr>
            <w:tcW w:w="9922" w:type="dxa"/>
          </w:tcPr>
          <w:p w14:paraId="4DA78E30" w14:textId="62AB1C22" w:rsidR="00A01F15" w:rsidRPr="00381944" w:rsidRDefault="00A01F15" w:rsidP="00652F9C">
            <w:pPr>
              <w:numPr>
                <w:ilvl w:val="0"/>
                <w:numId w:val="2"/>
              </w:numPr>
              <w:spacing w:line="240" w:lineRule="auto"/>
              <w:ind w:left="318" w:right="-192" w:hanging="283"/>
              <w:contextualSpacing/>
              <w:rPr>
                <w:rFonts w:eastAsia="Montserrat Light" w:cs="Arial"/>
              </w:rPr>
            </w:pPr>
            <w:r w:rsidRPr="00381944">
              <w:rPr>
                <w:rFonts w:eastAsia="Inter Light" w:cs="Arial"/>
              </w:rPr>
              <w:t>Can be used as an alternative to online discussion boards</w:t>
            </w:r>
            <w:r w:rsidR="00160F69">
              <w:rPr>
                <w:rFonts w:eastAsia="Inter Light" w:cs="Arial"/>
              </w:rPr>
              <w:t>.</w:t>
            </w:r>
          </w:p>
          <w:p w14:paraId="30069C42" w14:textId="59632ADA" w:rsidR="00A01F15" w:rsidRPr="00381944" w:rsidRDefault="00A01F15" w:rsidP="00652F9C">
            <w:pPr>
              <w:numPr>
                <w:ilvl w:val="0"/>
                <w:numId w:val="2"/>
              </w:numPr>
              <w:spacing w:line="240" w:lineRule="auto"/>
              <w:ind w:left="318" w:right="-192" w:hanging="283"/>
              <w:contextualSpacing/>
              <w:rPr>
                <w:rFonts w:eastAsia="Montserrat Light" w:cs="Arial"/>
              </w:rPr>
            </w:pPr>
            <w:r w:rsidRPr="00381944">
              <w:rPr>
                <w:rFonts w:eastAsia="Inter Light" w:cs="Arial"/>
              </w:rPr>
              <w:t>Can be embedded into the LMS or linked as an external tool</w:t>
            </w:r>
            <w:r w:rsidR="00160F69">
              <w:rPr>
                <w:rFonts w:eastAsia="Inter Light" w:cs="Arial"/>
              </w:rPr>
              <w:t>.</w:t>
            </w:r>
            <w:r w:rsidRPr="00381944">
              <w:rPr>
                <w:rFonts w:eastAsia="Inter Light" w:cs="Arial"/>
              </w:rPr>
              <w:t xml:space="preserve"> </w:t>
            </w:r>
          </w:p>
          <w:p w14:paraId="47F8CA13" w14:textId="08A55B22" w:rsidR="00A01F15" w:rsidRPr="00381944" w:rsidRDefault="00A01F15" w:rsidP="00652F9C">
            <w:pPr>
              <w:numPr>
                <w:ilvl w:val="0"/>
                <w:numId w:val="2"/>
              </w:numPr>
              <w:spacing w:line="240" w:lineRule="auto"/>
              <w:ind w:left="318" w:right="-192" w:hanging="283"/>
              <w:contextualSpacing/>
              <w:rPr>
                <w:rFonts w:eastAsia="Inter Light" w:cs="Arial"/>
              </w:rPr>
            </w:pPr>
            <w:r w:rsidRPr="00381944">
              <w:rPr>
                <w:rFonts w:eastAsia="Inter Light" w:cs="Arial"/>
              </w:rPr>
              <w:t xml:space="preserve">Provides more presentations allowing more diverse </w:t>
            </w:r>
            <w:r>
              <w:rPr>
                <w:rFonts w:eastAsia="Inter Light" w:cs="Arial"/>
              </w:rPr>
              <w:t>means</w:t>
            </w:r>
            <w:r w:rsidRPr="00381944">
              <w:rPr>
                <w:rFonts w:eastAsia="Inter Light" w:cs="Arial"/>
              </w:rPr>
              <w:t xml:space="preserve"> of interaction and engagement. </w:t>
            </w:r>
          </w:p>
        </w:tc>
      </w:tr>
      <w:tr w:rsidR="00A01F15" w:rsidRPr="00381944" w14:paraId="451EAB11" w14:textId="77777777" w:rsidTr="004B2D80">
        <w:trPr>
          <w:trHeight w:val="356"/>
        </w:trPr>
        <w:tc>
          <w:tcPr>
            <w:tcW w:w="704" w:type="dxa"/>
            <w:vMerge/>
          </w:tcPr>
          <w:p w14:paraId="19C9D60C" w14:textId="77777777" w:rsidR="00A01F15" w:rsidRPr="00381944" w:rsidRDefault="00A01F15" w:rsidP="00652F9C">
            <w:pPr>
              <w:rPr>
                <w:rFonts w:eastAsia="Inter Light" w:cs="Arial"/>
                <w:b/>
              </w:rPr>
            </w:pPr>
          </w:p>
        </w:tc>
        <w:tc>
          <w:tcPr>
            <w:tcW w:w="1701" w:type="dxa"/>
            <w:vMerge/>
          </w:tcPr>
          <w:p w14:paraId="6F2541BB" w14:textId="77777777" w:rsidR="00A01F15" w:rsidRPr="00331C40" w:rsidRDefault="00A01F15" w:rsidP="00652F9C">
            <w:pPr>
              <w:rPr>
                <w:rFonts w:eastAsia="Inter Light" w:cs="Arial"/>
              </w:rPr>
            </w:pPr>
          </w:p>
        </w:tc>
        <w:tc>
          <w:tcPr>
            <w:tcW w:w="1843" w:type="dxa"/>
          </w:tcPr>
          <w:p w14:paraId="035785B1" w14:textId="79FC55DE" w:rsidR="00A01F15" w:rsidRPr="00381944" w:rsidRDefault="00A01F15" w:rsidP="00652F9C">
            <w:pPr>
              <w:rPr>
                <w:rFonts w:eastAsia="Inter Light" w:cs="Arial"/>
              </w:rPr>
            </w:pPr>
            <w:r w:rsidRPr="00381944">
              <w:rPr>
                <w:rFonts w:eastAsia="Inter Light" w:cs="Arial"/>
              </w:rPr>
              <w:t xml:space="preserve">Consultation </w:t>
            </w:r>
            <w:r w:rsidR="00160F69">
              <w:rPr>
                <w:rFonts w:eastAsia="Inter Light" w:cs="Arial"/>
              </w:rPr>
              <w:t>t</w:t>
            </w:r>
            <w:r w:rsidRPr="00381944">
              <w:rPr>
                <w:rFonts w:eastAsia="Inter Light" w:cs="Arial"/>
              </w:rPr>
              <w:t>ime</w:t>
            </w:r>
            <w:r>
              <w:rPr>
                <w:rFonts w:eastAsia="Inter Light" w:cs="Arial"/>
              </w:rPr>
              <w:t xml:space="preserve"> on </w:t>
            </w:r>
            <w:r w:rsidR="00160F69">
              <w:rPr>
                <w:rFonts w:eastAsia="Inter Light" w:cs="Arial"/>
              </w:rPr>
              <w:t>z</w:t>
            </w:r>
            <w:r>
              <w:rPr>
                <w:rFonts w:eastAsia="Inter Light" w:cs="Arial"/>
              </w:rPr>
              <w:t>oom</w:t>
            </w:r>
          </w:p>
        </w:tc>
        <w:tc>
          <w:tcPr>
            <w:tcW w:w="9922" w:type="dxa"/>
          </w:tcPr>
          <w:p w14:paraId="58D9DC66" w14:textId="5233D923" w:rsidR="00A01F15" w:rsidRPr="00381944" w:rsidRDefault="00A01F15" w:rsidP="00652F9C">
            <w:pPr>
              <w:numPr>
                <w:ilvl w:val="0"/>
                <w:numId w:val="2"/>
              </w:numPr>
              <w:spacing w:line="240" w:lineRule="auto"/>
              <w:ind w:left="318" w:right="-192" w:hanging="283"/>
              <w:contextualSpacing/>
              <w:rPr>
                <w:rFonts w:eastAsia="Inter Light" w:cs="Arial"/>
              </w:rPr>
            </w:pPr>
            <w:r w:rsidRPr="00381944">
              <w:rPr>
                <w:rFonts w:eastAsia="Inter Light" w:cs="Arial"/>
              </w:rPr>
              <w:t xml:space="preserve">Staying </w:t>
            </w:r>
            <w:r w:rsidR="00160F69">
              <w:rPr>
                <w:rFonts w:eastAsia="Inter Light" w:cs="Arial"/>
              </w:rPr>
              <w:t>five</w:t>
            </w:r>
            <w:r w:rsidRPr="00381944">
              <w:rPr>
                <w:rFonts w:eastAsia="Inter Light" w:cs="Arial"/>
              </w:rPr>
              <w:t xml:space="preserve"> minutes after a Zoom session, allowing students to ask questions</w:t>
            </w:r>
            <w:r w:rsidR="00160F69">
              <w:rPr>
                <w:rFonts w:eastAsia="Inter Light" w:cs="Arial"/>
              </w:rPr>
              <w:t>.</w:t>
            </w:r>
          </w:p>
          <w:p w14:paraId="4FB09A5C" w14:textId="38E92CF1" w:rsidR="00A01F15" w:rsidRPr="00381944" w:rsidRDefault="00A01F15" w:rsidP="00652F9C">
            <w:pPr>
              <w:numPr>
                <w:ilvl w:val="0"/>
                <w:numId w:val="2"/>
              </w:numPr>
              <w:spacing w:line="240" w:lineRule="auto"/>
              <w:ind w:left="318" w:right="-192" w:hanging="283"/>
              <w:contextualSpacing/>
              <w:rPr>
                <w:rFonts w:eastAsia="Inter Light" w:cs="Arial"/>
              </w:rPr>
            </w:pPr>
            <w:r>
              <w:rPr>
                <w:rFonts w:eastAsia="Inter Light" w:cs="Arial"/>
              </w:rPr>
              <w:t>Providing virtual or physical spaces for students’ “f</w:t>
            </w:r>
            <w:r w:rsidRPr="00381944">
              <w:rPr>
                <w:rFonts w:eastAsia="Inter Light" w:cs="Arial"/>
              </w:rPr>
              <w:t>ireside chats</w:t>
            </w:r>
            <w:r>
              <w:rPr>
                <w:rFonts w:eastAsia="Inter Light" w:cs="Arial"/>
              </w:rPr>
              <w:t>.”</w:t>
            </w:r>
          </w:p>
        </w:tc>
      </w:tr>
      <w:tr w:rsidR="00DB16BB" w:rsidRPr="00381944" w14:paraId="5528E26E" w14:textId="77777777" w:rsidTr="004B2D80">
        <w:trPr>
          <w:trHeight w:val="356"/>
        </w:trPr>
        <w:tc>
          <w:tcPr>
            <w:tcW w:w="704" w:type="dxa"/>
            <w:vMerge/>
          </w:tcPr>
          <w:p w14:paraId="6DA92A08" w14:textId="77777777" w:rsidR="00DB16BB" w:rsidRPr="00381944" w:rsidRDefault="00DB16BB">
            <w:pPr>
              <w:rPr>
                <w:rFonts w:eastAsia="Inter Light" w:cs="Arial"/>
                <w:b/>
              </w:rPr>
            </w:pPr>
          </w:p>
        </w:tc>
        <w:tc>
          <w:tcPr>
            <w:tcW w:w="1701" w:type="dxa"/>
            <w:vMerge w:val="restart"/>
          </w:tcPr>
          <w:p w14:paraId="0DBE64A1" w14:textId="30E847B2" w:rsidR="00DB16BB" w:rsidRPr="00121382" w:rsidRDefault="00A2425D">
            <w:pPr>
              <w:rPr>
                <w:rFonts w:eastAsia="Inter Light" w:cs="Arial"/>
                <w:b/>
                <w:bCs/>
              </w:rPr>
            </w:pPr>
            <w:r>
              <w:rPr>
                <w:rFonts w:eastAsia="Inter Light" w:cs="Arial"/>
                <w:b/>
                <w:bCs/>
              </w:rPr>
              <w:t xml:space="preserve">Feeding into overall </w:t>
            </w:r>
            <w:r w:rsidR="00EC3C97" w:rsidRPr="00121382">
              <w:rPr>
                <w:rFonts w:eastAsia="Inter Light" w:cs="Arial"/>
                <w:b/>
                <w:bCs/>
              </w:rPr>
              <w:t>support</w:t>
            </w:r>
          </w:p>
        </w:tc>
        <w:tc>
          <w:tcPr>
            <w:tcW w:w="1843" w:type="dxa"/>
          </w:tcPr>
          <w:p w14:paraId="5C27215E" w14:textId="2BBAF001" w:rsidR="00DB16BB" w:rsidRPr="00381944" w:rsidRDefault="00C87F8F">
            <w:pPr>
              <w:rPr>
                <w:rFonts w:eastAsia="Inter Light" w:cs="Arial"/>
              </w:rPr>
            </w:pPr>
            <w:r>
              <w:rPr>
                <w:rFonts w:eastAsia="Inter Light" w:cs="Arial"/>
              </w:rPr>
              <w:t>Providing pa</w:t>
            </w:r>
            <w:r w:rsidR="00294F3C">
              <w:rPr>
                <w:rFonts w:eastAsia="Inter Light" w:cs="Arial"/>
              </w:rPr>
              <w:t>s</w:t>
            </w:r>
            <w:r>
              <w:rPr>
                <w:rFonts w:eastAsia="Inter Light" w:cs="Arial"/>
              </w:rPr>
              <w:t>t</w:t>
            </w:r>
            <w:r w:rsidR="00294F3C">
              <w:rPr>
                <w:rFonts w:eastAsia="Inter Light" w:cs="Arial"/>
              </w:rPr>
              <w:t>o</w:t>
            </w:r>
            <w:r>
              <w:rPr>
                <w:rFonts w:eastAsia="Inter Light" w:cs="Arial"/>
              </w:rPr>
              <w:t>r</w:t>
            </w:r>
            <w:r w:rsidR="0052364B">
              <w:rPr>
                <w:rFonts w:eastAsia="Inter Light" w:cs="Arial"/>
              </w:rPr>
              <w:t>a</w:t>
            </w:r>
            <w:r>
              <w:rPr>
                <w:rFonts w:eastAsia="Inter Light" w:cs="Arial"/>
              </w:rPr>
              <w:t>l care</w:t>
            </w:r>
          </w:p>
        </w:tc>
        <w:tc>
          <w:tcPr>
            <w:tcW w:w="9922" w:type="dxa"/>
          </w:tcPr>
          <w:p w14:paraId="05723548" w14:textId="2A1DEF6E" w:rsidR="00434A11" w:rsidRDefault="00434A11" w:rsidP="000D1FD2">
            <w:pPr>
              <w:numPr>
                <w:ilvl w:val="0"/>
                <w:numId w:val="2"/>
              </w:numPr>
              <w:spacing w:line="240" w:lineRule="auto"/>
              <w:ind w:left="318" w:right="-192" w:hanging="283"/>
              <w:contextualSpacing/>
              <w:rPr>
                <w:rFonts w:eastAsia="Inter Light" w:cs="Arial"/>
              </w:rPr>
            </w:pPr>
            <w:r>
              <w:rPr>
                <w:rFonts w:eastAsia="Inter Light" w:cs="Arial"/>
              </w:rPr>
              <w:t xml:space="preserve">Being proactive in reaching out to students </w:t>
            </w:r>
            <w:r w:rsidR="00333AAF">
              <w:rPr>
                <w:rFonts w:eastAsia="Inter Light" w:cs="Arial"/>
              </w:rPr>
              <w:t xml:space="preserve">where signs of distress is </w:t>
            </w:r>
            <w:r w:rsidR="001C6128">
              <w:rPr>
                <w:rFonts w:eastAsia="Inter Light" w:cs="Arial"/>
              </w:rPr>
              <w:t>detected</w:t>
            </w:r>
            <w:r w:rsidR="00160F69">
              <w:rPr>
                <w:rFonts w:eastAsia="Inter Light" w:cs="Arial"/>
              </w:rPr>
              <w:t>.</w:t>
            </w:r>
          </w:p>
          <w:p w14:paraId="320A29EF" w14:textId="59770F06" w:rsidR="00FE57F5" w:rsidRDefault="00FE57F5" w:rsidP="000D1FD2">
            <w:pPr>
              <w:numPr>
                <w:ilvl w:val="0"/>
                <w:numId w:val="2"/>
              </w:numPr>
              <w:spacing w:line="240" w:lineRule="auto"/>
              <w:ind w:left="318" w:right="-192" w:hanging="283"/>
              <w:contextualSpacing/>
              <w:rPr>
                <w:rFonts w:eastAsia="Inter Light" w:cs="Arial"/>
              </w:rPr>
            </w:pPr>
            <w:r>
              <w:rPr>
                <w:rFonts w:eastAsia="Inter Light" w:cs="Arial"/>
              </w:rPr>
              <w:t>Being responsive when students reach out</w:t>
            </w:r>
            <w:r w:rsidR="00CD1E23">
              <w:rPr>
                <w:rFonts w:eastAsia="Inter Light" w:cs="Arial"/>
              </w:rPr>
              <w:t xml:space="preserve"> when </w:t>
            </w:r>
            <w:r w:rsidR="00673710">
              <w:rPr>
                <w:rFonts w:eastAsia="Inter Light" w:cs="Arial"/>
              </w:rPr>
              <w:t xml:space="preserve">they are in challenging </w:t>
            </w:r>
            <w:r w:rsidR="0080122B">
              <w:rPr>
                <w:rFonts w:eastAsia="Inter Light" w:cs="Arial"/>
              </w:rPr>
              <w:t>situations</w:t>
            </w:r>
            <w:r w:rsidR="00160F69">
              <w:rPr>
                <w:rFonts w:eastAsia="Inter Light" w:cs="Arial"/>
              </w:rPr>
              <w:t>.</w:t>
            </w:r>
          </w:p>
          <w:p w14:paraId="64380BC8" w14:textId="5E62D9F0" w:rsidR="00DB16BB" w:rsidRPr="00381944" w:rsidRDefault="00A866B8" w:rsidP="000D1FD2">
            <w:pPr>
              <w:numPr>
                <w:ilvl w:val="0"/>
                <w:numId w:val="2"/>
              </w:numPr>
              <w:spacing w:line="240" w:lineRule="auto"/>
              <w:ind w:left="318" w:right="-192" w:hanging="283"/>
              <w:contextualSpacing/>
              <w:rPr>
                <w:rFonts w:eastAsia="Inter Light" w:cs="Arial"/>
              </w:rPr>
            </w:pPr>
            <w:r>
              <w:rPr>
                <w:rFonts w:eastAsia="Inter Light" w:cs="Arial"/>
              </w:rPr>
              <w:t>Communicating</w:t>
            </w:r>
            <w:r w:rsidR="004939A6">
              <w:rPr>
                <w:rFonts w:eastAsia="Inter Light" w:cs="Arial"/>
              </w:rPr>
              <w:t xml:space="preserve"> with </w:t>
            </w:r>
            <w:r w:rsidR="005D3E13">
              <w:rPr>
                <w:rFonts w:eastAsia="Inter Light" w:cs="Arial"/>
              </w:rPr>
              <w:t xml:space="preserve">other teachers teaching </w:t>
            </w:r>
            <w:r w:rsidR="00646002">
              <w:rPr>
                <w:rFonts w:eastAsia="Inter Light" w:cs="Arial"/>
              </w:rPr>
              <w:t xml:space="preserve">the same student </w:t>
            </w:r>
            <w:r w:rsidR="007A7BA0">
              <w:rPr>
                <w:rFonts w:eastAsia="Inter Light" w:cs="Arial"/>
              </w:rPr>
              <w:t xml:space="preserve">who </w:t>
            </w:r>
            <w:r w:rsidR="00B22F22">
              <w:rPr>
                <w:rFonts w:eastAsia="Inter Light" w:cs="Arial"/>
              </w:rPr>
              <w:t xml:space="preserve">is experiencing challenges, </w:t>
            </w:r>
            <w:r w:rsidR="00491D49">
              <w:rPr>
                <w:rFonts w:eastAsia="Inter Light" w:cs="Arial"/>
              </w:rPr>
              <w:t xml:space="preserve">with awareness of </w:t>
            </w:r>
            <w:r w:rsidR="00D02921">
              <w:rPr>
                <w:rFonts w:eastAsia="Inter Light" w:cs="Arial"/>
              </w:rPr>
              <w:t xml:space="preserve">the need to protect </w:t>
            </w:r>
            <w:r w:rsidR="00491D49">
              <w:rPr>
                <w:rFonts w:eastAsia="Inter Light" w:cs="Arial"/>
              </w:rPr>
              <w:t>privacy.</w:t>
            </w:r>
          </w:p>
        </w:tc>
      </w:tr>
      <w:tr w:rsidR="00AB7A07" w:rsidRPr="00381944" w14:paraId="19D39709" w14:textId="77777777" w:rsidTr="004B2D80">
        <w:trPr>
          <w:trHeight w:val="356"/>
        </w:trPr>
        <w:tc>
          <w:tcPr>
            <w:tcW w:w="704" w:type="dxa"/>
            <w:vMerge/>
          </w:tcPr>
          <w:p w14:paraId="5326B4E5" w14:textId="77777777" w:rsidR="00AB7A07" w:rsidRPr="00381944" w:rsidRDefault="00AB7A07">
            <w:pPr>
              <w:rPr>
                <w:rFonts w:eastAsia="Inter Light" w:cs="Arial"/>
                <w:b/>
              </w:rPr>
            </w:pPr>
          </w:p>
        </w:tc>
        <w:tc>
          <w:tcPr>
            <w:tcW w:w="1701" w:type="dxa"/>
            <w:vMerge/>
          </w:tcPr>
          <w:p w14:paraId="0EF6A6C9" w14:textId="77777777" w:rsidR="00AB7A07" w:rsidRPr="00121382" w:rsidDel="00803C2F" w:rsidRDefault="00AB7A07">
            <w:pPr>
              <w:rPr>
                <w:rFonts w:eastAsia="Inter Light" w:cs="Arial"/>
                <w:b/>
                <w:bCs/>
              </w:rPr>
            </w:pPr>
          </w:p>
        </w:tc>
        <w:tc>
          <w:tcPr>
            <w:tcW w:w="1843" w:type="dxa"/>
          </w:tcPr>
          <w:p w14:paraId="27692E95" w14:textId="09227CDB" w:rsidR="00AB7A07" w:rsidRDefault="00646629">
            <w:pPr>
              <w:rPr>
                <w:rFonts w:eastAsia="Inter Light" w:cs="Arial"/>
              </w:rPr>
            </w:pPr>
            <w:r>
              <w:rPr>
                <w:rFonts w:eastAsia="Inter Light" w:cs="Arial"/>
              </w:rPr>
              <w:t>Including co-curricular content on support</w:t>
            </w:r>
          </w:p>
        </w:tc>
        <w:tc>
          <w:tcPr>
            <w:tcW w:w="9922" w:type="dxa"/>
          </w:tcPr>
          <w:p w14:paraId="03AD52B1" w14:textId="47883EA2" w:rsidR="00AB7A07" w:rsidRDefault="00340EA5" w:rsidP="00A16CCA">
            <w:pPr>
              <w:numPr>
                <w:ilvl w:val="0"/>
                <w:numId w:val="2"/>
              </w:numPr>
              <w:spacing w:line="240" w:lineRule="auto"/>
              <w:ind w:left="318" w:right="-192" w:hanging="283"/>
              <w:contextualSpacing/>
              <w:rPr>
                <w:rFonts w:eastAsia="Inter Light" w:cs="Arial"/>
              </w:rPr>
            </w:pPr>
            <w:r>
              <w:rPr>
                <w:rFonts w:eastAsia="Inter Light" w:cs="Arial"/>
              </w:rPr>
              <w:t>First-year subjects to provide co-</w:t>
            </w:r>
            <w:r w:rsidR="00911E5E">
              <w:rPr>
                <w:rFonts w:eastAsia="Inter Light" w:cs="Arial"/>
              </w:rPr>
              <w:t>curricular content to equip students with academic and non-academic skills</w:t>
            </w:r>
            <w:r w:rsidR="00A16CCA">
              <w:rPr>
                <w:rFonts w:eastAsia="Inter Light" w:cs="Arial"/>
              </w:rPr>
              <w:t xml:space="preserve"> for </w:t>
            </w:r>
            <w:r w:rsidR="00E60B4E" w:rsidRPr="00E60B4E">
              <w:rPr>
                <w:rFonts w:eastAsia="Inter Light" w:cs="Arial"/>
              </w:rPr>
              <w:t>the next stage of their university course</w:t>
            </w:r>
            <w:r w:rsidR="00160F69">
              <w:rPr>
                <w:rFonts w:eastAsia="Inter Light" w:cs="Arial"/>
              </w:rPr>
              <w:t>.</w:t>
            </w:r>
          </w:p>
          <w:p w14:paraId="313867B2" w14:textId="50D7A471" w:rsidR="00542B4D" w:rsidRDefault="00EC2CCD" w:rsidP="00A16CCA">
            <w:pPr>
              <w:numPr>
                <w:ilvl w:val="0"/>
                <w:numId w:val="2"/>
              </w:numPr>
              <w:spacing w:line="240" w:lineRule="auto"/>
              <w:ind w:left="318" w:right="-192" w:hanging="283"/>
              <w:contextualSpacing/>
              <w:rPr>
                <w:rFonts w:eastAsia="Inter Light" w:cs="Arial"/>
              </w:rPr>
            </w:pPr>
            <w:r>
              <w:rPr>
                <w:rFonts w:eastAsia="Inter Light" w:cs="Arial"/>
              </w:rPr>
              <w:t>Teaching students to b</w:t>
            </w:r>
            <w:r w:rsidR="00B74693">
              <w:rPr>
                <w:rFonts w:eastAsia="Inter Light" w:cs="Arial"/>
              </w:rPr>
              <w:t>e more aware of their own needs</w:t>
            </w:r>
            <w:r w:rsidR="00160F69">
              <w:rPr>
                <w:rFonts w:eastAsia="Inter Light" w:cs="Arial"/>
              </w:rPr>
              <w:t>.</w:t>
            </w:r>
            <w:r w:rsidR="00542B4D">
              <w:rPr>
                <w:rFonts w:eastAsia="Inter Light" w:cs="Arial"/>
              </w:rPr>
              <w:t xml:space="preserve"> </w:t>
            </w:r>
          </w:p>
          <w:p w14:paraId="092CE180" w14:textId="497DD395" w:rsidR="00A16CCA" w:rsidRDefault="00542B4D" w:rsidP="00A16CCA">
            <w:pPr>
              <w:numPr>
                <w:ilvl w:val="0"/>
                <w:numId w:val="2"/>
              </w:numPr>
              <w:spacing w:line="240" w:lineRule="auto"/>
              <w:ind w:left="318" w:right="-192" w:hanging="283"/>
              <w:contextualSpacing/>
              <w:rPr>
                <w:rFonts w:eastAsia="Inter Light" w:cs="Arial"/>
              </w:rPr>
            </w:pPr>
            <w:r>
              <w:rPr>
                <w:rFonts w:eastAsia="Inter Light" w:cs="Arial"/>
              </w:rPr>
              <w:t xml:space="preserve">Teaching and encouraging help-seeking behaviour and culture. </w:t>
            </w:r>
          </w:p>
        </w:tc>
      </w:tr>
      <w:tr w:rsidR="00DB16BB" w:rsidRPr="00381944" w14:paraId="3B9DFC40" w14:textId="77777777" w:rsidTr="004B2D80">
        <w:trPr>
          <w:trHeight w:val="356"/>
        </w:trPr>
        <w:tc>
          <w:tcPr>
            <w:tcW w:w="704" w:type="dxa"/>
            <w:vMerge/>
          </w:tcPr>
          <w:p w14:paraId="1C836995" w14:textId="77777777" w:rsidR="00DB16BB" w:rsidRPr="00381944" w:rsidRDefault="00DB16BB">
            <w:pPr>
              <w:rPr>
                <w:rFonts w:eastAsia="Inter Light" w:cs="Arial"/>
                <w:b/>
              </w:rPr>
            </w:pPr>
          </w:p>
        </w:tc>
        <w:tc>
          <w:tcPr>
            <w:tcW w:w="1701" w:type="dxa"/>
            <w:vMerge/>
          </w:tcPr>
          <w:p w14:paraId="787647E0" w14:textId="77777777" w:rsidR="00DB16BB" w:rsidRPr="00331C40" w:rsidRDefault="00DB16BB">
            <w:pPr>
              <w:rPr>
                <w:rFonts w:eastAsia="Inter Light" w:cs="Arial"/>
              </w:rPr>
            </w:pPr>
          </w:p>
        </w:tc>
        <w:tc>
          <w:tcPr>
            <w:tcW w:w="1843" w:type="dxa"/>
          </w:tcPr>
          <w:p w14:paraId="6CB058E7" w14:textId="1B3B8312" w:rsidR="00DB16BB" w:rsidRPr="00381944" w:rsidRDefault="00C87F8F">
            <w:pPr>
              <w:rPr>
                <w:rFonts w:eastAsia="Inter Light" w:cs="Arial"/>
              </w:rPr>
            </w:pPr>
            <w:r>
              <w:rPr>
                <w:rFonts w:eastAsia="Inter Light" w:cs="Arial"/>
              </w:rPr>
              <w:t>Linking to central support services</w:t>
            </w:r>
          </w:p>
        </w:tc>
        <w:tc>
          <w:tcPr>
            <w:tcW w:w="9922" w:type="dxa"/>
          </w:tcPr>
          <w:p w14:paraId="7CA76629" w14:textId="7BCC69D9" w:rsidR="00D05076" w:rsidRDefault="00A40640" w:rsidP="000D1FD2">
            <w:pPr>
              <w:numPr>
                <w:ilvl w:val="0"/>
                <w:numId w:val="2"/>
              </w:numPr>
              <w:spacing w:line="240" w:lineRule="auto"/>
              <w:ind w:left="318" w:right="-192" w:hanging="283"/>
              <w:contextualSpacing/>
              <w:rPr>
                <w:rFonts w:eastAsia="Inter Light" w:cs="Arial"/>
              </w:rPr>
            </w:pPr>
            <w:r>
              <w:rPr>
                <w:rFonts w:eastAsia="Inter Light" w:cs="Arial"/>
              </w:rPr>
              <w:t xml:space="preserve">Having clear awareness of </w:t>
            </w:r>
            <w:r w:rsidR="0089782F">
              <w:rPr>
                <w:rFonts w:eastAsia="Inter Light" w:cs="Arial"/>
              </w:rPr>
              <w:t>the structure of central university support services</w:t>
            </w:r>
            <w:r w:rsidR="00160F69">
              <w:rPr>
                <w:rFonts w:eastAsia="Inter Light" w:cs="Arial"/>
              </w:rPr>
              <w:t>.</w:t>
            </w:r>
          </w:p>
          <w:p w14:paraId="444F91ED" w14:textId="5B468739" w:rsidR="00C519A1" w:rsidRPr="00333158" w:rsidRDefault="00A40640" w:rsidP="00333158">
            <w:pPr>
              <w:numPr>
                <w:ilvl w:val="0"/>
                <w:numId w:val="2"/>
              </w:numPr>
              <w:spacing w:line="240" w:lineRule="auto"/>
              <w:ind w:left="318" w:right="-192" w:hanging="283"/>
              <w:contextualSpacing/>
              <w:rPr>
                <w:rFonts w:eastAsia="Inter Light" w:cs="Arial"/>
              </w:rPr>
            </w:pPr>
            <w:r>
              <w:rPr>
                <w:rFonts w:eastAsia="Inter Light" w:cs="Arial"/>
              </w:rPr>
              <w:t>A</w:t>
            </w:r>
            <w:r w:rsidR="00F50225">
              <w:rPr>
                <w:rFonts w:eastAsia="Inter Light" w:cs="Arial"/>
              </w:rPr>
              <w:t xml:space="preserve">cting </w:t>
            </w:r>
            <w:r w:rsidR="00B355FA">
              <w:rPr>
                <w:rFonts w:eastAsia="Inter Light" w:cs="Arial"/>
              </w:rPr>
              <w:t>as conduit to triage students to university central support services.</w:t>
            </w:r>
          </w:p>
        </w:tc>
      </w:tr>
      <w:tr w:rsidR="0072704C" w:rsidRPr="00381944" w14:paraId="2D13BC50" w14:textId="77777777" w:rsidTr="00C415EB">
        <w:trPr>
          <w:trHeight w:val="301"/>
        </w:trPr>
        <w:tc>
          <w:tcPr>
            <w:tcW w:w="704" w:type="dxa"/>
            <w:vMerge w:val="restart"/>
            <w:textDirection w:val="btLr"/>
          </w:tcPr>
          <w:p w14:paraId="01FB8C23" w14:textId="643E3F13" w:rsidR="0072704C" w:rsidRPr="00331C40" w:rsidRDefault="0072704C" w:rsidP="004F777C">
            <w:pPr>
              <w:keepNext/>
              <w:ind w:left="113" w:right="113"/>
              <w:jc w:val="center"/>
              <w:rPr>
                <w:rFonts w:eastAsia="Inter Light" w:cs="Arial"/>
                <w:b/>
              </w:rPr>
            </w:pPr>
            <w:r w:rsidRPr="00331C40">
              <w:rPr>
                <w:rFonts w:eastAsia="Inter Light" w:cs="Arial"/>
                <w:b/>
              </w:rPr>
              <w:lastRenderedPageBreak/>
              <w:t xml:space="preserve">Cognitive </w:t>
            </w:r>
            <w:r w:rsidR="007D0438">
              <w:rPr>
                <w:rFonts w:eastAsia="Inter Light" w:cs="Arial"/>
                <w:b/>
              </w:rPr>
              <w:t>e</w:t>
            </w:r>
            <w:r>
              <w:rPr>
                <w:rFonts w:eastAsia="Inter Light" w:cs="Arial"/>
                <w:b/>
              </w:rPr>
              <w:t>ngagement</w:t>
            </w:r>
            <w:r w:rsidR="007D0438">
              <w:rPr>
                <w:rFonts w:eastAsia="Inter Light" w:cs="Arial"/>
                <w:b/>
              </w:rPr>
              <w:t>/l</w:t>
            </w:r>
            <w:r>
              <w:rPr>
                <w:rFonts w:eastAsia="Inter Light" w:cs="Arial"/>
                <w:b/>
              </w:rPr>
              <w:t>earning</w:t>
            </w:r>
          </w:p>
        </w:tc>
        <w:tc>
          <w:tcPr>
            <w:tcW w:w="1701" w:type="dxa"/>
            <w:vMerge w:val="restart"/>
          </w:tcPr>
          <w:p w14:paraId="2A3BBA09" w14:textId="2543B13B" w:rsidR="0072704C" w:rsidRPr="00331C40" w:rsidRDefault="0072704C" w:rsidP="00C415EB">
            <w:pPr>
              <w:keepNext/>
              <w:rPr>
                <w:rFonts w:eastAsia="Inter Light" w:cs="Arial"/>
                <w:b/>
                <w:bCs/>
              </w:rPr>
            </w:pPr>
            <w:r w:rsidRPr="00C415EB">
              <w:rPr>
                <w:rFonts w:eastAsia="Inter Light" w:cs="Arial"/>
                <w:b/>
                <w:bCs/>
              </w:rPr>
              <w:t>Providing updates</w:t>
            </w:r>
          </w:p>
        </w:tc>
        <w:tc>
          <w:tcPr>
            <w:tcW w:w="1843" w:type="dxa"/>
          </w:tcPr>
          <w:p w14:paraId="505CC243" w14:textId="3ADE7BC2" w:rsidR="0072704C" w:rsidRPr="00331C40" w:rsidRDefault="0072704C" w:rsidP="00C415EB">
            <w:pPr>
              <w:keepNext/>
              <w:rPr>
                <w:rFonts w:cs="Arial"/>
              </w:rPr>
            </w:pPr>
            <w:r w:rsidRPr="00381944">
              <w:rPr>
                <w:rFonts w:eastAsia="Inter Light" w:cs="Arial"/>
              </w:rPr>
              <w:t>Announcements and bulk emails</w:t>
            </w:r>
          </w:p>
        </w:tc>
        <w:tc>
          <w:tcPr>
            <w:tcW w:w="9922" w:type="dxa"/>
          </w:tcPr>
          <w:p w14:paraId="119570C4" w14:textId="043EA0F0" w:rsidR="0072704C" w:rsidRPr="00331C40" w:rsidRDefault="0072704C" w:rsidP="00C415EB">
            <w:pPr>
              <w:keepNext/>
              <w:numPr>
                <w:ilvl w:val="0"/>
                <w:numId w:val="2"/>
              </w:numPr>
              <w:spacing w:line="240" w:lineRule="auto"/>
              <w:ind w:left="318" w:right="-192" w:hanging="283"/>
              <w:contextualSpacing/>
              <w:rPr>
                <w:rFonts w:cs="Arial"/>
              </w:rPr>
            </w:pPr>
            <w:r w:rsidRPr="00381944">
              <w:rPr>
                <w:rFonts w:eastAsia="Inter Light" w:cs="Arial"/>
              </w:rPr>
              <w:t xml:space="preserve">Can be effective in information sharing, especially when used as a consistent approach </w:t>
            </w:r>
            <w:r>
              <w:rPr>
                <w:rFonts w:eastAsia="Inter Light" w:cs="Arial"/>
              </w:rPr>
              <w:t>a</w:t>
            </w:r>
            <w:r w:rsidRPr="00381944">
              <w:rPr>
                <w:rFonts w:eastAsia="Inter Light" w:cs="Arial"/>
              </w:rPr>
              <w:t>cross</w:t>
            </w:r>
            <w:r>
              <w:rPr>
                <w:rFonts w:eastAsia="Inter Light" w:cs="Arial"/>
              </w:rPr>
              <w:t xml:space="preserve"> </w:t>
            </w:r>
            <w:r w:rsidRPr="00381944">
              <w:rPr>
                <w:rFonts w:eastAsia="Inter Light" w:cs="Arial"/>
              </w:rPr>
              <w:t>subjects, e.g.</w:t>
            </w:r>
            <w:r>
              <w:rPr>
                <w:rFonts w:eastAsia="Inter Light" w:cs="Arial"/>
              </w:rPr>
              <w:t>,</w:t>
            </w:r>
            <w:r w:rsidRPr="00381944">
              <w:rPr>
                <w:rFonts w:eastAsia="Inter Light" w:cs="Arial"/>
              </w:rPr>
              <w:t xml:space="preserve"> subjects taught in the same semester all use weekly announcements for updates. </w:t>
            </w:r>
          </w:p>
        </w:tc>
      </w:tr>
      <w:tr w:rsidR="0072704C" w:rsidRPr="00381944" w14:paraId="24201B32" w14:textId="77777777" w:rsidTr="00E8007F">
        <w:trPr>
          <w:trHeight w:val="301"/>
        </w:trPr>
        <w:tc>
          <w:tcPr>
            <w:tcW w:w="704" w:type="dxa"/>
            <w:vMerge/>
            <w:textDirection w:val="btLr"/>
          </w:tcPr>
          <w:p w14:paraId="32BFFCC6" w14:textId="3BBF9714" w:rsidR="0072704C" w:rsidRPr="00331C40" w:rsidRDefault="0072704C" w:rsidP="004F777C">
            <w:pPr>
              <w:keepNext/>
              <w:ind w:left="113" w:right="113"/>
              <w:jc w:val="center"/>
              <w:rPr>
                <w:rFonts w:eastAsia="Inter Light" w:cs="Arial"/>
                <w:b/>
              </w:rPr>
            </w:pPr>
          </w:p>
        </w:tc>
        <w:tc>
          <w:tcPr>
            <w:tcW w:w="1701" w:type="dxa"/>
            <w:vMerge/>
          </w:tcPr>
          <w:p w14:paraId="0A51057C" w14:textId="77777777" w:rsidR="0072704C" w:rsidRPr="00C415EB" w:rsidRDefault="0072704C" w:rsidP="00C415EB">
            <w:pPr>
              <w:keepNext/>
              <w:rPr>
                <w:rFonts w:eastAsia="Inter Light" w:cs="Arial"/>
                <w:b/>
                <w:bCs/>
              </w:rPr>
            </w:pPr>
          </w:p>
        </w:tc>
        <w:tc>
          <w:tcPr>
            <w:tcW w:w="1843" w:type="dxa"/>
          </w:tcPr>
          <w:p w14:paraId="614C1972" w14:textId="71B0DA65" w:rsidR="0072704C" w:rsidRPr="00331C40" w:rsidRDefault="0072704C" w:rsidP="00C415EB">
            <w:pPr>
              <w:keepNext/>
              <w:rPr>
                <w:rFonts w:cs="Arial"/>
              </w:rPr>
            </w:pPr>
            <w:r w:rsidRPr="00331C40">
              <w:rPr>
                <w:rFonts w:cs="Arial"/>
              </w:rPr>
              <w:t xml:space="preserve">FAQ space </w:t>
            </w:r>
          </w:p>
        </w:tc>
        <w:tc>
          <w:tcPr>
            <w:tcW w:w="9922" w:type="dxa"/>
          </w:tcPr>
          <w:p w14:paraId="3F791B7B" w14:textId="28B75246" w:rsidR="0072704C" w:rsidRPr="00331C40" w:rsidRDefault="0072704C" w:rsidP="00C415EB">
            <w:pPr>
              <w:keepNext/>
              <w:numPr>
                <w:ilvl w:val="0"/>
                <w:numId w:val="2"/>
              </w:numPr>
              <w:spacing w:line="240" w:lineRule="auto"/>
              <w:ind w:left="318" w:right="-192" w:hanging="283"/>
              <w:contextualSpacing/>
              <w:rPr>
                <w:rFonts w:cs="Arial"/>
              </w:rPr>
            </w:pPr>
            <w:r w:rsidRPr="00331C40">
              <w:rPr>
                <w:rFonts w:cs="Arial"/>
              </w:rPr>
              <w:t xml:space="preserve">A repository with a collection of information, reflecting anticipated questions from students, or based on questions received from students in previous deliveries. </w:t>
            </w:r>
          </w:p>
        </w:tc>
      </w:tr>
      <w:tr w:rsidR="0072704C" w:rsidRPr="00381944" w14:paraId="38FCFC1D" w14:textId="77777777" w:rsidTr="00E8007F">
        <w:trPr>
          <w:trHeight w:val="837"/>
        </w:trPr>
        <w:tc>
          <w:tcPr>
            <w:tcW w:w="704" w:type="dxa"/>
            <w:vMerge/>
            <w:textDirection w:val="btLr"/>
          </w:tcPr>
          <w:p w14:paraId="1E7316E1" w14:textId="77CFB95A" w:rsidR="0072704C" w:rsidRPr="00331C40" w:rsidRDefault="0072704C" w:rsidP="004F777C">
            <w:pPr>
              <w:keepNext/>
              <w:ind w:left="113" w:right="113"/>
              <w:jc w:val="center"/>
              <w:rPr>
                <w:rFonts w:eastAsia="Inter Light" w:cs="Arial"/>
                <w:b/>
              </w:rPr>
            </w:pPr>
          </w:p>
        </w:tc>
        <w:tc>
          <w:tcPr>
            <w:tcW w:w="1701" w:type="dxa"/>
            <w:vMerge w:val="restart"/>
          </w:tcPr>
          <w:p w14:paraId="4041677E" w14:textId="3CA8BAF3" w:rsidR="0072704C" w:rsidRPr="00331C40" w:rsidRDefault="0072704C" w:rsidP="004F777C">
            <w:pPr>
              <w:keepNext/>
              <w:rPr>
                <w:rFonts w:eastAsia="Inter Light" w:cs="Arial"/>
                <w:b/>
                <w:bCs/>
              </w:rPr>
            </w:pPr>
            <w:r w:rsidRPr="00331C40">
              <w:rPr>
                <w:rFonts w:eastAsia="Inter Light" w:cs="Arial"/>
                <w:b/>
                <w:bCs/>
              </w:rPr>
              <w:t xml:space="preserve">Content </w:t>
            </w:r>
            <w:r>
              <w:rPr>
                <w:rFonts w:eastAsia="Inter Light" w:cs="Arial"/>
                <w:b/>
                <w:bCs/>
              </w:rPr>
              <w:t xml:space="preserve">delivery </w:t>
            </w:r>
          </w:p>
        </w:tc>
        <w:tc>
          <w:tcPr>
            <w:tcW w:w="1843" w:type="dxa"/>
          </w:tcPr>
          <w:p w14:paraId="282C17A1" w14:textId="3018D84A" w:rsidR="0072704C" w:rsidRPr="00331C40" w:rsidRDefault="0072704C" w:rsidP="004F777C">
            <w:pPr>
              <w:keepNext/>
              <w:rPr>
                <w:rFonts w:eastAsia="Inter Light" w:cs="Arial"/>
              </w:rPr>
            </w:pPr>
            <w:r w:rsidRPr="00331C40">
              <w:rPr>
                <w:rFonts w:cs="Arial"/>
              </w:rPr>
              <w:t>LMS layout</w:t>
            </w:r>
          </w:p>
        </w:tc>
        <w:tc>
          <w:tcPr>
            <w:tcW w:w="9922" w:type="dxa"/>
          </w:tcPr>
          <w:p w14:paraId="0E4107AE" w14:textId="4306B570" w:rsidR="0072704C" w:rsidRPr="00331C40" w:rsidRDefault="0072704C" w:rsidP="00EA2D58">
            <w:pPr>
              <w:keepNext/>
              <w:numPr>
                <w:ilvl w:val="0"/>
                <w:numId w:val="2"/>
              </w:numPr>
              <w:spacing w:line="240" w:lineRule="auto"/>
              <w:ind w:left="318" w:right="-192" w:hanging="283"/>
              <w:contextualSpacing/>
              <w:rPr>
                <w:rFonts w:eastAsia="Inter Light" w:cs="Arial"/>
              </w:rPr>
            </w:pPr>
            <w:r w:rsidRPr="00331C40">
              <w:rPr>
                <w:rFonts w:cs="Arial"/>
              </w:rPr>
              <w:t>C</w:t>
            </w:r>
            <w:r>
              <w:rPr>
                <w:rFonts w:cs="Arial"/>
              </w:rPr>
              <w:t>ontent c</w:t>
            </w:r>
            <w:r w:rsidRPr="00331C40">
              <w:rPr>
                <w:rFonts w:cs="Arial"/>
              </w:rPr>
              <w:t xml:space="preserve">an be </w:t>
            </w:r>
            <w:r w:rsidR="00463AF5">
              <w:rPr>
                <w:rFonts w:cs="Arial"/>
              </w:rPr>
              <w:t>delivered</w:t>
            </w:r>
            <w:r w:rsidR="00463AF5" w:rsidRPr="00331C40">
              <w:rPr>
                <w:rFonts w:cs="Arial"/>
              </w:rPr>
              <w:t xml:space="preserve"> </w:t>
            </w:r>
            <w:r w:rsidRPr="00331C40">
              <w:rPr>
                <w:rFonts w:cs="Arial"/>
              </w:rPr>
              <w:t>in a variety of ways</w:t>
            </w:r>
            <w:r w:rsidR="006F168C">
              <w:rPr>
                <w:rFonts w:cs="Arial"/>
              </w:rPr>
              <w:t>, following UDL guidelines</w:t>
            </w:r>
            <w:r w:rsidR="00160F69">
              <w:rPr>
                <w:rFonts w:cs="Arial"/>
              </w:rPr>
              <w:t>.</w:t>
            </w:r>
            <w:r w:rsidR="006F168C">
              <w:rPr>
                <w:rFonts w:cs="Arial"/>
              </w:rPr>
              <w:t xml:space="preserve"> </w:t>
            </w:r>
            <w:r w:rsidRPr="00331C40">
              <w:rPr>
                <w:rFonts w:cs="Arial"/>
              </w:rPr>
              <w:t xml:space="preserve"> </w:t>
            </w:r>
          </w:p>
          <w:p w14:paraId="32210D03" w14:textId="09DA1414" w:rsidR="0072704C" w:rsidRPr="00331C40" w:rsidRDefault="0072704C" w:rsidP="004F777C">
            <w:pPr>
              <w:keepNext/>
              <w:numPr>
                <w:ilvl w:val="0"/>
                <w:numId w:val="2"/>
              </w:numPr>
              <w:ind w:left="318" w:right="-192" w:hanging="283"/>
              <w:contextualSpacing/>
              <w:rPr>
                <w:rFonts w:eastAsia="Inter Light" w:cs="Arial"/>
              </w:rPr>
            </w:pPr>
            <w:r w:rsidRPr="00381944">
              <w:rPr>
                <w:rFonts w:eastAsia="Inter Light" w:cs="Arial"/>
              </w:rPr>
              <w:t>Allowing flexible pacing is crucial, catering for students who learn at different times of the day or week, and with different learning styles.</w:t>
            </w:r>
          </w:p>
        </w:tc>
      </w:tr>
      <w:tr w:rsidR="0072704C" w:rsidRPr="00381944" w14:paraId="5964FD98" w14:textId="77777777" w:rsidTr="004B2D80">
        <w:trPr>
          <w:trHeight w:val="311"/>
        </w:trPr>
        <w:tc>
          <w:tcPr>
            <w:tcW w:w="704" w:type="dxa"/>
            <w:vMerge/>
            <w:textDirection w:val="btLr"/>
          </w:tcPr>
          <w:p w14:paraId="5C60BE13" w14:textId="77777777" w:rsidR="0072704C" w:rsidRPr="00331C40" w:rsidRDefault="0072704C" w:rsidP="004F777C">
            <w:pPr>
              <w:keepNext/>
              <w:ind w:left="113" w:right="113"/>
              <w:jc w:val="center"/>
              <w:rPr>
                <w:rFonts w:eastAsia="Inter Light" w:cs="Arial"/>
                <w:b/>
              </w:rPr>
            </w:pPr>
          </w:p>
        </w:tc>
        <w:tc>
          <w:tcPr>
            <w:tcW w:w="1701" w:type="dxa"/>
            <w:vMerge/>
          </w:tcPr>
          <w:p w14:paraId="0668BB11" w14:textId="77777777" w:rsidR="0072704C" w:rsidRPr="00331C40" w:rsidRDefault="0072704C" w:rsidP="004F777C">
            <w:pPr>
              <w:keepNext/>
              <w:rPr>
                <w:rFonts w:eastAsia="Inter Light" w:cs="Arial"/>
              </w:rPr>
            </w:pPr>
          </w:p>
        </w:tc>
        <w:tc>
          <w:tcPr>
            <w:tcW w:w="1843" w:type="dxa"/>
          </w:tcPr>
          <w:p w14:paraId="7ADD3EAF" w14:textId="4D9DAEE4" w:rsidR="0072704C" w:rsidRPr="00331C40" w:rsidRDefault="0072704C" w:rsidP="004F777C">
            <w:pPr>
              <w:keepNext/>
              <w:rPr>
                <w:rFonts w:eastAsia="Inter Light" w:cs="Arial"/>
              </w:rPr>
            </w:pPr>
            <w:r w:rsidRPr="00331C40">
              <w:rPr>
                <w:rFonts w:cs="Arial"/>
              </w:rPr>
              <w:t xml:space="preserve">Interactive </w:t>
            </w:r>
            <w:r>
              <w:rPr>
                <w:rFonts w:cs="Arial"/>
              </w:rPr>
              <w:t>platforms</w:t>
            </w:r>
          </w:p>
        </w:tc>
        <w:tc>
          <w:tcPr>
            <w:tcW w:w="9922" w:type="dxa"/>
          </w:tcPr>
          <w:p w14:paraId="14BAB2AB" w14:textId="736B54FD" w:rsidR="0072704C" w:rsidRPr="00331C40" w:rsidRDefault="0072704C" w:rsidP="004F777C">
            <w:pPr>
              <w:keepNext/>
              <w:numPr>
                <w:ilvl w:val="0"/>
                <w:numId w:val="2"/>
              </w:numPr>
              <w:ind w:left="318" w:right="-192" w:hanging="283"/>
              <w:contextualSpacing/>
              <w:rPr>
                <w:rFonts w:eastAsia="Inter Light" w:cs="Arial"/>
              </w:rPr>
            </w:pPr>
            <w:r w:rsidRPr="00331C40">
              <w:rPr>
                <w:rFonts w:cs="Arial"/>
              </w:rPr>
              <w:t xml:space="preserve">External platforms </w:t>
            </w:r>
            <w:r>
              <w:rPr>
                <w:rFonts w:cs="Arial"/>
              </w:rPr>
              <w:t>(e.g.,</w:t>
            </w:r>
            <w:r w:rsidRPr="00331C40">
              <w:rPr>
                <w:rFonts w:cs="Arial"/>
              </w:rPr>
              <w:t xml:space="preserve"> H5P</w:t>
            </w:r>
            <w:r>
              <w:rPr>
                <w:rFonts w:cs="Arial"/>
              </w:rPr>
              <w:t>)</w:t>
            </w:r>
            <w:r w:rsidRPr="00331C40">
              <w:rPr>
                <w:rFonts w:cs="Arial"/>
              </w:rPr>
              <w:t xml:space="preserve"> offer additional functions and presentation options, which can be more aesthetically pleasing or more fit for purpose</w:t>
            </w:r>
            <w:r w:rsidR="00160F69">
              <w:rPr>
                <w:rFonts w:cs="Arial"/>
              </w:rPr>
              <w:t>.</w:t>
            </w:r>
            <w:r w:rsidRPr="00331C40">
              <w:rPr>
                <w:rFonts w:cs="Arial"/>
              </w:rPr>
              <w:t xml:space="preserve"> </w:t>
            </w:r>
          </w:p>
        </w:tc>
      </w:tr>
      <w:tr w:rsidR="0072704C" w:rsidRPr="00381944" w14:paraId="26FB31F6" w14:textId="77777777" w:rsidTr="004B2D80">
        <w:trPr>
          <w:trHeight w:val="629"/>
        </w:trPr>
        <w:tc>
          <w:tcPr>
            <w:tcW w:w="704" w:type="dxa"/>
            <w:vMerge/>
            <w:textDirection w:val="btLr"/>
          </w:tcPr>
          <w:p w14:paraId="1261A842" w14:textId="77777777" w:rsidR="0072704C" w:rsidRPr="00381944" w:rsidRDefault="0072704C" w:rsidP="004F777C">
            <w:pPr>
              <w:keepNext/>
              <w:ind w:left="113" w:right="113"/>
              <w:jc w:val="center"/>
              <w:rPr>
                <w:rFonts w:eastAsia="Inter Light" w:cs="Arial"/>
                <w:b/>
              </w:rPr>
            </w:pPr>
          </w:p>
        </w:tc>
        <w:tc>
          <w:tcPr>
            <w:tcW w:w="1701" w:type="dxa"/>
            <w:vMerge/>
          </w:tcPr>
          <w:p w14:paraId="47809F01" w14:textId="77777777" w:rsidR="0072704C" w:rsidRPr="00331C40" w:rsidRDefault="0072704C" w:rsidP="004F777C">
            <w:pPr>
              <w:keepNext/>
              <w:rPr>
                <w:rFonts w:eastAsia="Inter Light" w:cs="Arial"/>
              </w:rPr>
            </w:pPr>
          </w:p>
        </w:tc>
        <w:tc>
          <w:tcPr>
            <w:tcW w:w="1843" w:type="dxa"/>
          </w:tcPr>
          <w:p w14:paraId="2C60B797" w14:textId="238FCA03" w:rsidR="0072704C" w:rsidRPr="00381944" w:rsidRDefault="0072704C" w:rsidP="004F777C">
            <w:pPr>
              <w:keepNext/>
              <w:rPr>
                <w:rFonts w:eastAsia="Inter Light" w:cs="Arial"/>
              </w:rPr>
            </w:pPr>
            <w:r w:rsidRPr="00381944">
              <w:rPr>
                <w:rFonts w:eastAsia="Inter Light" w:cs="Arial"/>
              </w:rPr>
              <w:t>Scaffolding</w:t>
            </w:r>
          </w:p>
        </w:tc>
        <w:tc>
          <w:tcPr>
            <w:tcW w:w="9922" w:type="dxa"/>
          </w:tcPr>
          <w:p w14:paraId="637A5BAA" w14:textId="77A85CCD" w:rsidR="0072704C" w:rsidRPr="00381944" w:rsidRDefault="0072704C" w:rsidP="00EA2D58">
            <w:pPr>
              <w:keepNext/>
              <w:numPr>
                <w:ilvl w:val="0"/>
                <w:numId w:val="2"/>
              </w:numPr>
              <w:spacing w:line="240" w:lineRule="auto"/>
              <w:ind w:left="318" w:right="-192" w:hanging="283"/>
              <w:contextualSpacing/>
              <w:rPr>
                <w:rFonts w:eastAsia="Inter Light" w:cs="Arial"/>
              </w:rPr>
            </w:pPr>
            <w:r w:rsidRPr="00381944">
              <w:rPr>
                <w:rFonts w:eastAsia="Inter Light" w:cs="Arial"/>
              </w:rPr>
              <w:t>Relevant to students from any backgrounds and study</w:t>
            </w:r>
            <w:r w:rsidR="0001723B">
              <w:rPr>
                <w:rFonts w:eastAsia="Inter Light" w:cs="Arial"/>
              </w:rPr>
              <w:t>ing</w:t>
            </w:r>
            <w:r w:rsidRPr="00381944">
              <w:rPr>
                <w:rFonts w:eastAsia="Inter Light" w:cs="Arial"/>
              </w:rPr>
              <w:t xml:space="preserve"> at any stages</w:t>
            </w:r>
            <w:r w:rsidR="00160F69">
              <w:rPr>
                <w:rFonts w:eastAsia="Inter Light" w:cs="Arial"/>
              </w:rPr>
              <w:t>.</w:t>
            </w:r>
          </w:p>
          <w:p w14:paraId="681B80B7" w14:textId="10FD1E16" w:rsidR="0072704C" w:rsidRPr="00381944" w:rsidRDefault="0072704C" w:rsidP="00EA2D58">
            <w:pPr>
              <w:keepNext/>
              <w:numPr>
                <w:ilvl w:val="0"/>
                <w:numId w:val="2"/>
              </w:numPr>
              <w:spacing w:line="240" w:lineRule="auto"/>
              <w:ind w:left="318" w:right="-192" w:hanging="283"/>
              <w:contextualSpacing/>
              <w:rPr>
                <w:rFonts w:eastAsia="Inter Light" w:cs="Arial"/>
              </w:rPr>
            </w:pPr>
            <w:r w:rsidRPr="00381944">
              <w:rPr>
                <w:rFonts w:eastAsia="Inter Light" w:cs="Arial"/>
              </w:rPr>
              <w:t xml:space="preserve">Crucial for students in </w:t>
            </w:r>
            <w:r>
              <w:rPr>
                <w:rFonts w:eastAsia="Inter Light" w:cs="Arial"/>
              </w:rPr>
              <w:t>first</w:t>
            </w:r>
            <w:r w:rsidRPr="00381944">
              <w:rPr>
                <w:rFonts w:eastAsia="Inter Light" w:cs="Arial"/>
              </w:rPr>
              <w:t>-year subjects</w:t>
            </w:r>
            <w:r w:rsidR="00160F69">
              <w:rPr>
                <w:rFonts w:eastAsia="Inter Light" w:cs="Arial"/>
              </w:rPr>
              <w:t>.</w:t>
            </w:r>
          </w:p>
          <w:p w14:paraId="21391C30" w14:textId="3983A99A" w:rsidR="0072704C" w:rsidRPr="00381944" w:rsidRDefault="0072704C" w:rsidP="004F777C">
            <w:pPr>
              <w:keepNext/>
              <w:numPr>
                <w:ilvl w:val="0"/>
                <w:numId w:val="2"/>
              </w:numPr>
              <w:ind w:left="318" w:right="-192" w:hanging="283"/>
              <w:contextualSpacing/>
              <w:rPr>
                <w:rFonts w:eastAsia="Montserrat Light" w:cs="Arial"/>
              </w:rPr>
            </w:pPr>
            <w:r>
              <w:rPr>
                <w:rFonts w:eastAsia="Inter Light" w:cs="Arial"/>
              </w:rPr>
              <w:t>Important to ensure constructive alignment</w:t>
            </w:r>
            <w:r w:rsidRPr="00381944">
              <w:rPr>
                <w:rFonts w:eastAsia="Inter Light" w:cs="Arial"/>
              </w:rPr>
              <w:t xml:space="preserve"> between the subject’s intended learning outcomes, activities, and assessment</w:t>
            </w:r>
            <w:r>
              <w:rPr>
                <w:rFonts w:eastAsia="Inter Light" w:cs="Arial"/>
              </w:rPr>
              <w:t>s</w:t>
            </w:r>
            <w:r w:rsidRPr="00381944">
              <w:rPr>
                <w:rFonts w:eastAsia="Inter Light" w:cs="Arial"/>
              </w:rPr>
              <w:t xml:space="preserve">. </w:t>
            </w:r>
          </w:p>
        </w:tc>
      </w:tr>
      <w:tr w:rsidR="0072704C" w:rsidRPr="00381944" w14:paraId="43EBC398" w14:textId="77777777" w:rsidTr="004B2D80">
        <w:trPr>
          <w:trHeight w:val="1134"/>
        </w:trPr>
        <w:tc>
          <w:tcPr>
            <w:tcW w:w="704" w:type="dxa"/>
            <w:vMerge/>
          </w:tcPr>
          <w:p w14:paraId="0DB86527" w14:textId="77777777" w:rsidR="0072704C" w:rsidRPr="00381944" w:rsidRDefault="0072704C" w:rsidP="004F777C">
            <w:pPr>
              <w:keepNext/>
              <w:rPr>
                <w:rFonts w:eastAsia="Inter Light" w:cs="Arial"/>
                <w:b/>
              </w:rPr>
            </w:pPr>
          </w:p>
        </w:tc>
        <w:tc>
          <w:tcPr>
            <w:tcW w:w="1701" w:type="dxa"/>
            <w:vMerge/>
          </w:tcPr>
          <w:p w14:paraId="760D3C87" w14:textId="77777777" w:rsidR="0072704C" w:rsidRPr="00331C40" w:rsidRDefault="0072704C" w:rsidP="004F777C">
            <w:pPr>
              <w:keepNext/>
              <w:rPr>
                <w:rFonts w:eastAsia="Inter Light" w:cs="Arial"/>
              </w:rPr>
            </w:pPr>
          </w:p>
        </w:tc>
        <w:tc>
          <w:tcPr>
            <w:tcW w:w="1843" w:type="dxa"/>
          </w:tcPr>
          <w:p w14:paraId="74D807CE" w14:textId="0FEF78A9" w:rsidR="0072704C" w:rsidRPr="00381944" w:rsidRDefault="0072704C" w:rsidP="004F777C">
            <w:pPr>
              <w:keepNext/>
              <w:rPr>
                <w:rFonts w:eastAsia="Inter Light" w:cs="Arial"/>
              </w:rPr>
            </w:pPr>
            <w:r w:rsidRPr="00381944">
              <w:rPr>
                <w:rFonts w:eastAsia="Inter Light" w:cs="Arial"/>
              </w:rPr>
              <w:t>Guest lectures</w:t>
            </w:r>
          </w:p>
        </w:tc>
        <w:tc>
          <w:tcPr>
            <w:tcW w:w="9922" w:type="dxa"/>
          </w:tcPr>
          <w:p w14:paraId="592258DC" w14:textId="5977DDF9" w:rsidR="0072704C" w:rsidRPr="00381944" w:rsidRDefault="0072704C" w:rsidP="00EA2D58">
            <w:pPr>
              <w:keepNext/>
              <w:numPr>
                <w:ilvl w:val="0"/>
                <w:numId w:val="22"/>
              </w:numPr>
              <w:spacing w:line="240" w:lineRule="auto"/>
              <w:ind w:left="318" w:right="-192" w:hanging="283"/>
              <w:contextualSpacing/>
              <w:rPr>
                <w:rFonts w:eastAsia="Inter Light" w:cs="Arial"/>
              </w:rPr>
            </w:pPr>
            <w:r>
              <w:rPr>
                <w:rFonts w:eastAsia="Inter Light" w:cs="Arial"/>
              </w:rPr>
              <w:t>H</w:t>
            </w:r>
            <w:r w:rsidRPr="00381944">
              <w:rPr>
                <w:rFonts w:eastAsia="Inter Light" w:cs="Arial"/>
              </w:rPr>
              <w:t>aving input from someone outside of the teaching team</w:t>
            </w:r>
            <w:r>
              <w:rPr>
                <w:rFonts w:eastAsia="Inter Light" w:cs="Arial"/>
              </w:rPr>
              <w:t xml:space="preserve"> e</w:t>
            </w:r>
            <w:r w:rsidRPr="00381944">
              <w:rPr>
                <w:rFonts w:eastAsia="Inter Light" w:cs="Arial"/>
              </w:rPr>
              <w:t>nhances student motivation</w:t>
            </w:r>
            <w:r w:rsidR="00160F69">
              <w:rPr>
                <w:rFonts w:eastAsia="Inter Light" w:cs="Arial"/>
              </w:rPr>
              <w:t>.</w:t>
            </w:r>
          </w:p>
          <w:p w14:paraId="15B7E869" w14:textId="668B8B32" w:rsidR="0072704C" w:rsidRPr="00381944" w:rsidRDefault="0072704C" w:rsidP="00EA2D58">
            <w:pPr>
              <w:keepNext/>
              <w:numPr>
                <w:ilvl w:val="0"/>
                <w:numId w:val="22"/>
              </w:numPr>
              <w:spacing w:line="240" w:lineRule="auto"/>
              <w:ind w:left="318" w:right="-192" w:hanging="283"/>
              <w:contextualSpacing/>
              <w:rPr>
                <w:rFonts w:eastAsia="Inter Light" w:cs="Arial"/>
              </w:rPr>
            </w:pPr>
            <w:r w:rsidRPr="00381944">
              <w:rPr>
                <w:rFonts w:eastAsia="Inter Light" w:cs="Arial"/>
              </w:rPr>
              <w:t xml:space="preserve">Can be inspiring when national experts in the teaching area visit as </w:t>
            </w:r>
            <w:r>
              <w:rPr>
                <w:rFonts w:eastAsia="Inter Light" w:cs="Arial"/>
              </w:rPr>
              <w:t>g</w:t>
            </w:r>
            <w:r w:rsidRPr="00381944">
              <w:rPr>
                <w:rFonts w:eastAsia="Inter Light" w:cs="Arial"/>
              </w:rPr>
              <w:t>uest lecturers</w:t>
            </w:r>
            <w:r w:rsidR="00160F69">
              <w:rPr>
                <w:rFonts w:eastAsia="Inter Light" w:cs="Arial"/>
              </w:rPr>
              <w:t>.</w:t>
            </w:r>
            <w:r w:rsidRPr="00381944">
              <w:rPr>
                <w:rFonts w:eastAsia="Inter Light" w:cs="Arial"/>
              </w:rPr>
              <w:t xml:space="preserve"> </w:t>
            </w:r>
          </w:p>
          <w:p w14:paraId="4F24700F" w14:textId="51941E55" w:rsidR="0072704C" w:rsidRPr="00381944" w:rsidRDefault="0072704C" w:rsidP="00B052BF">
            <w:pPr>
              <w:keepNext/>
              <w:numPr>
                <w:ilvl w:val="0"/>
                <w:numId w:val="22"/>
              </w:numPr>
              <w:ind w:left="318" w:right="-192" w:hanging="283"/>
              <w:contextualSpacing/>
              <w:rPr>
                <w:rFonts w:eastAsia="Inter Light" w:cs="Arial"/>
              </w:rPr>
            </w:pPr>
            <w:r w:rsidRPr="00381944">
              <w:rPr>
                <w:rFonts w:eastAsia="Inter Light" w:cs="Arial"/>
              </w:rPr>
              <w:t>Preparing students before the guest lecture on how to interact with guest lecturer</w:t>
            </w:r>
            <w:r>
              <w:rPr>
                <w:rFonts w:eastAsia="Inter Light" w:cs="Arial"/>
              </w:rPr>
              <w:t>s</w:t>
            </w:r>
            <w:r w:rsidRPr="00381944">
              <w:rPr>
                <w:rFonts w:eastAsia="Inter Light" w:cs="Arial"/>
              </w:rPr>
              <w:t xml:space="preserve"> further </w:t>
            </w:r>
            <w:r>
              <w:rPr>
                <w:rFonts w:eastAsia="Inter Light" w:cs="Arial"/>
              </w:rPr>
              <w:br/>
            </w:r>
            <w:r w:rsidRPr="00381944">
              <w:rPr>
                <w:rFonts w:eastAsia="Inter Light" w:cs="Arial"/>
              </w:rPr>
              <w:t>enhance</w:t>
            </w:r>
            <w:r>
              <w:rPr>
                <w:rFonts w:eastAsia="Inter Light" w:cs="Arial"/>
              </w:rPr>
              <w:t>s</w:t>
            </w:r>
            <w:r w:rsidRPr="00381944">
              <w:rPr>
                <w:rFonts w:eastAsia="Inter Light" w:cs="Arial"/>
              </w:rPr>
              <w:t xml:space="preserve"> the learning experience.</w:t>
            </w:r>
          </w:p>
        </w:tc>
      </w:tr>
      <w:tr w:rsidR="0072704C" w:rsidRPr="00381944" w14:paraId="0267C9A1" w14:textId="77777777" w:rsidTr="00EC7AFA">
        <w:trPr>
          <w:trHeight w:val="225"/>
        </w:trPr>
        <w:tc>
          <w:tcPr>
            <w:tcW w:w="0" w:type="dxa"/>
            <w:vMerge/>
            <w:textDirection w:val="btLr"/>
          </w:tcPr>
          <w:p w14:paraId="46BB7762" w14:textId="77777777" w:rsidR="0072704C" w:rsidRPr="00381944" w:rsidRDefault="0072704C">
            <w:pPr>
              <w:ind w:left="113" w:right="113"/>
              <w:jc w:val="center"/>
              <w:rPr>
                <w:rFonts w:eastAsia="Inter Light" w:cs="Arial"/>
                <w:b/>
              </w:rPr>
            </w:pPr>
          </w:p>
        </w:tc>
        <w:tc>
          <w:tcPr>
            <w:tcW w:w="0" w:type="dxa"/>
            <w:vMerge w:val="restart"/>
          </w:tcPr>
          <w:p w14:paraId="20DFCA4A" w14:textId="0937CFDF" w:rsidR="0072704C" w:rsidRPr="00331C40" w:rsidRDefault="0072704C">
            <w:pPr>
              <w:rPr>
                <w:rFonts w:eastAsia="Inter Light" w:cs="Arial"/>
                <w:b/>
              </w:rPr>
            </w:pPr>
            <w:r w:rsidRPr="00331C40">
              <w:rPr>
                <w:rFonts w:eastAsia="Inter Light" w:cs="Arial"/>
                <w:b/>
              </w:rPr>
              <w:t>Conte</w:t>
            </w:r>
            <w:r>
              <w:rPr>
                <w:rFonts w:eastAsia="Inter Light" w:cs="Arial"/>
                <w:b/>
              </w:rPr>
              <w:t>nt organisation</w:t>
            </w:r>
          </w:p>
        </w:tc>
        <w:tc>
          <w:tcPr>
            <w:tcW w:w="0" w:type="dxa"/>
          </w:tcPr>
          <w:p w14:paraId="44602AA3" w14:textId="3D2E62CC" w:rsidR="0072704C" w:rsidRPr="00381944" w:rsidRDefault="0072704C">
            <w:pPr>
              <w:rPr>
                <w:rFonts w:eastAsia="Inter Light" w:cs="Arial"/>
              </w:rPr>
            </w:pPr>
            <w:r w:rsidRPr="00381944">
              <w:rPr>
                <w:rFonts w:eastAsia="Inter Light" w:cs="Arial"/>
              </w:rPr>
              <w:t>Logical flow</w:t>
            </w:r>
          </w:p>
        </w:tc>
        <w:tc>
          <w:tcPr>
            <w:tcW w:w="0" w:type="dxa"/>
          </w:tcPr>
          <w:p w14:paraId="38507A12" w14:textId="45C5A50D" w:rsidR="0072704C" w:rsidRPr="00381944" w:rsidRDefault="0072704C" w:rsidP="00EC7AFA">
            <w:pPr>
              <w:numPr>
                <w:ilvl w:val="0"/>
                <w:numId w:val="2"/>
              </w:numPr>
              <w:spacing w:line="240" w:lineRule="auto"/>
              <w:ind w:left="318" w:right="-192" w:hanging="283"/>
              <w:contextualSpacing/>
              <w:rPr>
                <w:rFonts w:eastAsia="Inter Light" w:cs="Arial"/>
              </w:rPr>
            </w:pPr>
            <w:r w:rsidRPr="00381944">
              <w:rPr>
                <w:rFonts w:eastAsia="Inter Light" w:cs="Arial"/>
              </w:rPr>
              <w:t>Easy to navigate</w:t>
            </w:r>
            <w:r w:rsidR="00DF7611">
              <w:rPr>
                <w:rFonts w:eastAsia="Inter Light" w:cs="Arial"/>
              </w:rPr>
              <w:t>; m</w:t>
            </w:r>
            <w:r w:rsidRPr="00381944">
              <w:rPr>
                <w:rFonts w:eastAsia="Inter Light" w:cs="Arial"/>
              </w:rPr>
              <w:t>inimise interruptions</w:t>
            </w:r>
            <w:r>
              <w:rPr>
                <w:rFonts w:eastAsia="Inter Light" w:cs="Arial"/>
              </w:rPr>
              <w:t>; f</w:t>
            </w:r>
            <w:r w:rsidRPr="00381944">
              <w:rPr>
                <w:rFonts w:eastAsia="Inter Light" w:cs="Arial"/>
              </w:rPr>
              <w:t>ocusing students’ effort</w:t>
            </w:r>
            <w:r>
              <w:rPr>
                <w:rFonts w:eastAsia="Inter Light" w:cs="Arial"/>
              </w:rPr>
              <w:t>s</w:t>
            </w:r>
            <w:r w:rsidRPr="00381944">
              <w:rPr>
                <w:rFonts w:eastAsia="Inter Light" w:cs="Arial"/>
              </w:rPr>
              <w:t xml:space="preserve"> on understanding content</w:t>
            </w:r>
            <w:r>
              <w:rPr>
                <w:rFonts w:eastAsia="Inter Light" w:cs="Arial"/>
              </w:rPr>
              <w:t>.</w:t>
            </w:r>
          </w:p>
        </w:tc>
      </w:tr>
      <w:tr w:rsidR="0072704C" w:rsidRPr="00381944" w14:paraId="1134716C" w14:textId="77777777" w:rsidTr="004B2D80">
        <w:trPr>
          <w:trHeight w:val="403"/>
        </w:trPr>
        <w:tc>
          <w:tcPr>
            <w:tcW w:w="704" w:type="dxa"/>
            <w:vMerge/>
          </w:tcPr>
          <w:p w14:paraId="0E8184F3" w14:textId="77777777" w:rsidR="0072704C" w:rsidRPr="00381944" w:rsidRDefault="0072704C">
            <w:pPr>
              <w:rPr>
                <w:rFonts w:eastAsia="Inter Light" w:cs="Arial"/>
                <w:b/>
              </w:rPr>
            </w:pPr>
          </w:p>
        </w:tc>
        <w:tc>
          <w:tcPr>
            <w:tcW w:w="1701" w:type="dxa"/>
            <w:vMerge/>
          </w:tcPr>
          <w:p w14:paraId="19D60DB6" w14:textId="77777777" w:rsidR="0072704C" w:rsidRPr="00331C40" w:rsidRDefault="0072704C">
            <w:pPr>
              <w:rPr>
                <w:rFonts w:eastAsia="Inter Light" w:cs="Arial"/>
              </w:rPr>
            </w:pPr>
          </w:p>
        </w:tc>
        <w:tc>
          <w:tcPr>
            <w:tcW w:w="1843" w:type="dxa"/>
          </w:tcPr>
          <w:p w14:paraId="43D8B1C5" w14:textId="0889AE9A" w:rsidR="0072704C" w:rsidRPr="00381944" w:rsidRDefault="0072704C">
            <w:pPr>
              <w:rPr>
                <w:rFonts w:eastAsia="Inter Light" w:cs="Arial"/>
              </w:rPr>
            </w:pPr>
            <w:r w:rsidRPr="00381944">
              <w:rPr>
                <w:rFonts w:eastAsia="Inter Light" w:cs="Arial"/>
              </w:rPr>
              <w:t xml:space="preserve">Consistency </w:t>
            </w:r>
          </w:p>
        </w:tc>
        <w:tc>
          <w:tcPr>
            <w:tcW w:w="9922" w:type="dxa"/>
          </w:tcPr>
          <w:p w14:paraId="6B28A450" w14:textId="17D6FE86" w:rsidR="0072704C" w:rsidRPr="00381944" w:rsidRDefault="0072704C" w:rsidP="00812D6F">
            <w:pPr>
              <w:numPr>
                <w:ilvl w:val="0"/>
                <w:numId w:val="2"/>
              </w:numPr>
              <w:ind w:left="318" w:right="-192" w:hanging="283"/>
              <w:contextualSpacing/>
              <w:rPr>
                <w:rFonts w:eastAsia="Inter Light" w:cs="Arial"/>
              </w:rPr>
            </w:pPr>
            <w:r>
              <w:rPr>
                <w:rFonts w:eastAsia="Inter Light" w:cs="Arial"/>
              </w:rPr>
              <w:t>Templates can be used to allow some degree of c</w:t>
            </w:r>
            <w:r w:rsidRPr="00381944">
              <w:rPr>
                <w:rFonts w:eastAsia="Inter Light" w:cs="Arial"/>
              </w:rPr>
              <w:t xml:space="preserve">onsistency </w:t>
            </w:r>
            <w:r>
              <w:rPr>
                <w:rFonts w:eastAsia="Inter Light" w:cs="Arial"/>
              </w:rPr>
              <w:t>across</w:t>
            </w:r>
            <w:r w:rsidRPr="00381944">
              <w:rPr>
                <w:rFonts w:eastAsia="Inter Light" w:cs="Arial"/>
              </w:rPr>
              <w:t xml:space="preserve"> </w:t>
            </w:r>
            <w:r>
              <w:rPr>
                <w:rFonts w:eastAsia="Inter Light" w:cs="Arial"/>
              </w:rPr>
              <w:t xml:space="preserve">LMS </w:t>
            </w:r>
            <w:r w:rsidRPr="00381944">
              <w:rPr>
                <w:rFonts w:eastAsia="Inter Light" w:cs="Arial"/>
              </w:rPr>
              <w:t>subject</w:t>
            </w:r>
            <w:r>
              <w:rPr>
                <w:rFonts w:eastAsia="Inter Light" w:cs="Arial"/>
              </w:rPr>
              <w:t xml:space="preserve"> spaces.</w:t>
            </w:r>
          </w:p>
        </w:tc>
      </w:tr>
      <w:tr w:rsidR="0072704C" w:rsidRPr="00381944" w14:paraId="4168FC75" w14:textId="77777777" w:rsidTr="004B2D80">
        <w:trPr>
          <w:trHeight w:val="383"/>
        </w:trPr>
        <w:tc>
          <w:tcPr>
            <w:tcW w:w="704" w:type="dxa"/>
            <w:vMerge/>
          </w:tcPr>
          <w:p w14:paraId="23F0067E" w14:textId="77777777" w:rsidR="0072704C" w:rsidRPr="00381944" w:rsidRDefault="0072704C">
            <w:pPr>
              <w:rPr>
                <w:rFonts w:eastAsia="Inter Light" w:cs="Arial"/>
                <w:b/>
              </w:rPr>
            </w:pPr>
          </w:p>
        </w:tc>
        <w:tc>
          <w:tcPr>
            <w:tcW w:w="1701" w:type="dxa"/>
            <w:vMerge/>
          </w:tcPr>
          <w:p w14:paraId="4A35C379" w14:textId="77777777" w:rsidR="0072704C" w:rsidRPr="00331C40" w:rsidRDefault="0072704C">
            <w:pPr>
              <w:rPr>
                <w:rFonts w:eastAsia="Inter Light" w:cs="Arial"/>
              </w:rPr>
            </w:pPr>
          </w:p>
        </w:tc>
        <w:tc>
          <w:tcPr>
            <w:tcW w:w="1843" w:type="dxa"/>
          </w:tcPr>
          <w:p w14:paraId="0B98DF8A" w14:textId="2DEF1A25" w:rsidR="0072704C" w:rsidRPr="00381944" w:rsidRDefault="0072704C">
            <w:pPr>
              <w:rPr>
                <w:rFonts w:eastAsia="Inter Light" w:cs="Arial"/>
              </w:rPr>
            </w:pPr>
            <w:r w:rsidRPr="00381944">
              <w:rPr>
                <w:rFonts w:eastAsia="Inter Light" w:cs="Arial"/>
              </w:rPr>
              <w:t>Aesthetics</w:t>
            </w:r>
          </w:p>
        </w:tc>
        <w:tc>
          <w:tcPr>
            <w:tcW w:w="9922" w:type="dxa"/>
          </w:tcPr>
          <w:p w14:paraId="02C457CD" w14:textId="48CAD183" w:rsidR="0072704C" w:rsidRPr="00381944" w:rsidRDefault="0072704C" w:rsidP="00812D6F">
            <w:pPr>
              <w:numPr>
                <w:ilvl w:val="0"/>
                <w:numId w:val="2"/>
              </w:numPr>
              <w:ind w:left="318" w:right="-192" w:hanging="283"/>
              <w:contextualSpacing/>
              <w:rPr>
                <w:rFonts w:eastAsia="Inter Light" w:cs="Arial"/>
              </w:rPr>
            </w:pPr>
            <w:r w:rsidRPr="00381944">
              <w:rPr>
                <w:rFonts w:eastAsia="Inter Light" w:cs="Arial"/>
              </w:rPr>
              <w:t>Visually appealing interfaces to enhance student motivation.</w:t>
            </w:r>
          </w:p>
        </w:tc>
      </w:tr>
      <w:tr w:rsidR="0072704C" w:rsidRPr="00381944" w14:paraId="48881660" w14:textId="77777777" w:rsidTr="004B2D80">
        <w:trPr>
          <w:trHeight w:val="740"/>
        </w:trPr>
        <w:tc>
          <w:tcPr>
            <w:tcW w:w="704" w:type="dxa"/>
            <w:vMerge/>
            <w:textDirection w:val="btLr"/>
          </w:tcPr>
          <w:p w14:paraId="73A9FC0E" w14:textId="77777777" w:rsidR="0072704C" w:rsidRPr="00381944" w:rsidRDefault="0072704C">
            <w:pPr>
              <w:ind w:left="113" w:right="113"/>
              <w:jc w:val="center"/>
              <w:rPr>
                <w:rFonts w:eastAsia="Inter Light" w:cs="Arial"/>
                <w:b/>
              </w:rPr>
            </w:pPr>
          </w:p>
        </w:tc>
        <w:tc>
          <w:tcPr>
            <w:tcW w:w="1701" w:type="dxa"/>
            <w:vMerge w:val="restart"/>
          </w:tcPr>
          <w:p w14:paraId="5B3796FA" w14:textId="27D460CA" w:rsidR="0072704C" w:rsidRPr="00331C40" w:rsidRDefault="0072704C">
            <w:pPr>
              <w:rPr>
                <w:rFonts w:eastAsia="Inter Light" w:cs="Arial"/>
                <w:b/>
                <w:bCs/>
              </w:rPr>
            </w:pPr>
            <w:r w:rsidRPr="00331C40">
              <w:rPr>
                <w:rFonts w:eastAsia="Inter Light" w:cs="Arial"/>
                <w:b/>
                <w:bCs/>
              </w:rPr>
              <w:t>Assessment</w:t>
            </w:r>
          </w:p>
        </w:tc>
        <w:tc>
          <w:tcPr>
            <w:tcW w:w="1843" w:type="dxa"/>
          </w:tcPr>
          <w:p w14:paraId="7EA7D241" w14:textId="1991E2D4" w:rsidR="0072704C" w:rsidRPr="00381944" w:rsidRDefault="0072704C">
            <w:pPr>
              <w:rPr>
                <w:rFonts w:eastAsia="Inter Light" w:cs="Arial"/>
              </w:rPr>
            </w:pPr>
            <w:r w:rsidRPr="00381944">
              <w:rPr>
                <w:rFonts w:eastAsia="Inter Light" w:cs="Arial"/>
              </w:rPr>
              <w:t>Summative</w:t>
            </w:r>
          </w:p>
        </w:tc>
        <w:tc>
          <w:tcPr>
            <w:tcW w:w="9922" w:type="dxa"/>
          </w:tcPr>
          <w:p w14:paraId="0D6A9C42" w14:textId="1267F308" w:rsidR="0072704C" w:rsidRPr="00381944" w:rsidRDefault="0072704C" w:rsidP="00EA2D58">
            <w:pPr>
              <w:numPr>
                <w:ilvl w:val="0"/>
                <w:numId w:val="2"/>
              </w:numPr>
              <w:spacing w:line="240" w:lineRule="auto"/>
              <w:ind w:left="318" w:right="-192" w:hanging="283"/>
              <w:contextualSpacing/>
              <w:rPr>
                <w:rFonts w:eastAsia="Inter Light" w:cs="Arial"/>
              </w:rPr>
            </w:pPr>
            <w:r w:rsidRPr="00381944">
              <w:rPr>
                <w:rFonts w:eastAsia="Inter Light" w:cs="Arial"/>
              </w:rPr>
              <w:t>Need to be relevant to the student and their discipline</w:t>
            </w:r>
            <w:r w:rsidR="00160F69">
              <w:rPr>
                <w:rFonts w:eastAsia="Inter Light" w:cs="Arial"/>
              </w:rPr>
              <w:t>.</w:t>
            </w:r>
          </w:p>
          <w:p w14:paraId="55736F77" w14:textId="059E342B" w:rsidR="0072704C" w:rsidRPr="00381944" w:rsidRDefault="0072704C" w:rsidP="00812D6F">
            <w:pPr>
              <w:numPr>
                <w:ilvl w:val="0"/>
                <w:numId w:val="2"/>
              </w:numPr>
              <w:ind w:left="318" w:right="-192" w:hanging="283"/>
              <w:contextualSpacing/>
              <w:rPr>
                <w:rFonts w:eastAsia="Inter Light" w:cs="Arial"/>
              </w:rPr>
            </w:pPr>
            <w:r w:rsidRPr="00381944">
              <w:rPr>
                <w:rFonts w:eastAsia="Inter Light" w:cs="Arial"/>
              </w:rPr>
              <w:t>Students need to be prepared for the type of assessment, e.g.</w:t>
            </w:r>
            <w:r>
              <w:rPr>
                <w:rFonts w:eastAsia="Inter Light" w:cs="Arial"/>
              </w:rPr>
              <w:t>,</w:t>
            </w:r>
            <w:r w:rsidRPr="00381944">
              <w:rPr>
                <w:rFonts w:eastAsia="Inter Light" w:cs="Arial"/>
              </w:rPr>
              <w:t xml:space="preserve"> how to write in the particular </w:t>
            </w:r>
            <w:r>
              <w:rPr>
                <w:rFonts w:eastAsia="Inter Light" w:cs="Arial"/>
              </w:rPr>
              <w:br/>
            </w:r>
            <w:r w:rsidRPr="00381944">
              <w:rPr>
                <w:rFonts w:eastAsia="Inter Light" w:cs="Arial"/>
              </w:rPr>
              <w:t xml:space="preserve">genre required. </w:t>
            </w:r>
          </w:p>
        </w:tc>
      </w:tr>
      <w:tr w:rsidR="0072704C" w:rsidRPr="00381944" w14:paraId="791B45DC" w14:textId="77777777" w:rsidTr="004B2D80">
        <w:trPr>
          <w:trHeight w:val="705"/>
        </w:trPr>
        <w:tc>
          <w:tcPr>
            <w:tcW w:w="704" w:type="dxa"/>
            <w:vMerge/>
          </w:tcPr>
          <w:p w14:paraId="27CF3B2A" w14:textId="77777777" w:rsidR="0072704C" w:rsidRPr="00381944" w:rsidRDefault="0072704C">
            <w:pPr>
              <w:rPr>
                <w:rFonts w:eastAsia="Inter Light" w:cs="Arial"/>
                <w:b/>
              </w:rPr>
            </w:pPr>
          </w:p>
        </w:tc>
        <w:tc>
          <w:tcPr>
            <w:tcW w:w="1701" w:type="dxa"/>
            <w:vMerge/>
            <w:textDirection w:val="btLr"/>
          </w:tcPr>
          <w:p w14:paraId="541D8F60" w14:textId="77777777" w:rsidR="0072704C" w:rsidRPr="00331C40" w:rsidRDefault="0072704C">
            <w:pPr>
              <w:ind w:left="113" w:right="113"/>
              <w:jc w:val="center"/>
              <w:rPr>
                <w:rFonts w:eastAsia="Inter Light" w:cs="Arial"/>
              </w:rPr>
            </w:pPr>
          </w:p>
        </w:tc>
        <w:tc>
          <w:tcPr>
            <w:tcW w:w="1843" w:type="dxa"/>
          </w:tcPr>
          <w:p w14:paraId="0D123CE8" w14:textId="2144026F" w:rsidR="0072704C" w:rsidRPr="00381944" w:rsidRDefault="0072704C">
            <w:pPr>
              <w:rPr>
                <w:rFonts w:eastAsia="Inter Light" w:cs="Arial"/>
              </w:rPr>
            </w:pPr>
            <w:r w:rsidRPr="00381944">
              <w:rPr>
                <w:rFonts w:eastAsia="Inter Light" w:cs="Arial"/>
              </w:rPr>
              <w:t>Formative</w:t>
            </w:r>
          </w:p>
        </w:tc>
        <w:tc>
          <w:tcPr>
            <w:tcW w:w="9922" w:type="dxa"/>
          </w:tcPr>
          <w:p w14:paraId="679DAB74" w14:textId="38E322AB" w:rsidR="0072704C" w:rsidRPr="00381944" w:rsidRDefault="0072704C" w:rsidP="00EA2D58">
            <w:pPr>
              <w:numPr>
                <w:ilvl w:val="0"/>
                <w:numId w:val="2"/>
              </w:numPr>
              <w:spacing w:line="240" w:lineRule="auto"/>
              <w:ind w:left="318" w:right="-192" w:hanging="283"/>
              <w:contextualSpacing/>
              <w:rPr>
                <w:rFonts w:eastAsia="Inter Light" w:cs="Arial"/>
              </w:rPr>
            </w:pPr>
            <w:r w:rsidRPr="00381944">
              <w:rPr>
                <w:rFonts w:eastAsia="Inter Light" w:cs="Arial"/>
              </w:rPr>
              <w:t>Reflective tasks to consolidate content for the week</w:t>
            </w:r>
            <w:r w:rsidR="00160F69">
              <w:rPr>
                <w:rFonts w:eastAsia="Inter Light" w:cs="Arial"/>
              </w:rPr>
              <w:t>.</w:t>
            </w:r>
          </w:p>
          <w:p w14:paraId="0347EB51" w14:textId="789CB960" w:rsidR="0072704C" w:rsidRPr="00381944" w:rsidRDefault="0072704C" w:rsidP="00812D6F">
            <w:pPr>
              <w:numPr>
                <w:ilvl w:val="0"/>
                <w:numId w:val="2"/>
              </w:numPr>
              <w:ind w:left="318" w:right="-192" w:hanging="283"/>
              <w:contextualSpacing/>
              <w:rPr>
                <w:rFonts w:eastAsia="Inter Light" w:cs="Arial"/>
              </w:rPr>
            </w:pPr>
            <w:r w:rsidRPr="00381944">
              <w:rPr>
                <w:rFonts w:eastAsia="Inter Light" w:cs="Arial"/>
              </w:rPr>
              <w:t xml:space="preserve">Earlier assessments </w:t>
            </w:r>
            <w:r>
              <w:rPr>
                <w:rFonts w:eastAsia="Inter Light" w:cs="Arial"/>
              </w:rPr>
              <w:t xml:space="preserve">to allow </w:t>
            </w:r>
            <w:r w:rsidRPr="00381944">
              <w:rPr>
                <w:rFonts w:eastAsia="Inter Light" w:cs="Arial"/>
              </w:rPr>
              <w:t>for preparation of later/larger assessment tasks</w:t>
            </w:r>
            <w:r>
              <w:rPr>
                <w:rFonts w:eastAsia="Inter Light" w:cs="Arial"/>
              </w:rPr>
              <w:t>.</w:t>
            </w:r>
          </w:p>
        </w:tc>
      </w:tr>
      <w:tr w:rsidR="0072704C" w:rsidRPr="00381944" w14:paraId="72BE5941" w14:textId="77777777" w:rsidTr="004B2D80">
        <w:trPr>
          <w:trHeight w:val="645"/>
        </w:trPr>
        <w:tc>
          <w:tcPr>
            <w:tcW w:w="704" w:type="dxa"/>
            <w:vMerge/>
          </w:tcPr>
          <w:p w14:paraId="2653F50C" w14:textId="77777777" w:rsidR="0072704C" w:rsidRPr="00381944" w:rsidRDefault="0072704C">
            <w:pPr>
              <w:rPr>
                <w:rFonts w:eastAsia="Inter Light" w:cs="Arial"/>
                <w:b/>
              </w:rPr>
            </w:pPr>
          </w:p>
        </w:tc>
        <w:tc>
          <w:tcPr>
            <w:tcW w:w="1701" w:type="dxa"/>
            <w:vMerge/>
            <w:textDirection w:val="btLr"/>
          </w:tcPr>
          <w:p w14:paraId="7DEC9BF5" w14:textId="77777777" w:rsidR="0072704C" w:rsidRPr="00331C40" w:rsidRDefault="0072704C">
            <w:pPr>
              <w:ind w:left="113" w:right="113"/>
              <w:jc w:val="center"/>
              <w:rPr>
                <w:rFonts w:eastAsia="Inter Light" w:cs="Arial"/>
              </w:rPr>
            </w:pPr>
          </w:p>
        </w:tc>
        <w:tc>
          <w:tcPr>
            <w:tcW w:w="1843" w:type="dxa"/>
          </w:tcPr>
          <w:p w14:paraId="7927F498" w14:textId="2F80917C" w:rsidR="0072704C" w:rsidRPr="00381944" w:rsidRDefault="0072704C">
            <w:pPr>
              <w:rPr>
                <w:rFonts w:eastAsia="Inter Light" w:cs="Arial"/>
              </w:rPr>
            </w:pPr>
            <w:r>
              <w:rPr>
                <w:rFonts w:eastAsia="Inter Light" w:cs="Arial"/>
              </w:rPr>
              <w:t>Alternative tools</w:t>
            </w:r>
          </w:p>
        </w:tc>
        <w:tc>
          <w:tcPr>
            <w:tcW w:w="9922" w:type="dxa"/>
          </w:tcPr>
          <w:p w14:paraId="0CDF6F52" w14:textId="3D32F7EB" w:rsidR="0072704C" w:rsidRPr="00381944" w:rsidRDefault="0072704C" w:rsidP="00812D6F">
            <w:pPr>
              <w:numPr>
                <w:ilvl w:val="0"/>
                <w:numId w:val="2"/>
              </w:numPr>
              <w:ind w:left="318" w:right="-192" w:hanging="283"/>
              <w:contextualSpacing/>
              <w:rPr>
                <w:rFonts w:eastAsia="Inter Light" w:cs="Arial"/>
              </w:rPr>
            </w:pPr>
            <w:r>
              <w:rPr>
                <w:rFonts w:eastAsia="Montserrat Light" w:cs="Arial"/>
              </w:rPr>
              <w:t>PebblePad c</w:t>
            </w:r>
            <w:r w:rsidRPr="00381944">
              <w:rPr>
                <w:rFonts w:eastAsia="Montserrat Light" w:cs="Arial"/>
              </w:rPr>
              <w:t>an be used as an alternative to LMS assignment dropbox</w:t>
            </w:r>
            <w:r>
              <w:rPr>
                <w:rFonts w:eastAsia="Montserrat Light" w:cs="Arial"/>
              </w:rPr>
              <w:t>, p</w:t>
            </w:r>
            <w:r w:rsidRPr="00381944">
              <w:rPr>
                <w:rFonts w:eastAsia="Montserrat Light" w:cs="Arial"/>
              </w:rPr>
              <w:t>rovidi</w:t>
            </w:r>
            <w:r>
              <w:rPr>
                <w:rFonts w:eastAsia="Montserrat Light" w:cs="Arial"/>
              </w:rPr>
              <w:t>ng</w:t>
            </w:r>
            <w:r w:rsidRPr="00381944">
              <w:rPr>
                <w:rFonts w:eastAsia="Montserrat Light" w:cs="Arial"/>
              </w:rPr>
              <w:t xml:space="preserve"> a space for evidence collection over the course of study. </w:t>
            </w:r>
          </w:p>
        </w:tc>
      </w:tr>
    </w:tbl>
    <w:p w14:paraId="73603425" w14:textId="3E4BF3B6" w:rsidR="00812D6F" w:rsidRDefault="00812D6F" w:rsidP="00812D6F">
      <w:pPr>
        <w:pStyle w:val="ListParagraph"/>
        <w:spacing w:line="259" w:lineRule="auto"/>
        <w:ind w:left="720"/>
        <w:sectPr w:rsidR="00812D6F" w:rsidSect="00A65674">
          <w:footerReference w:type="default" r:id="rId35"/>
          <w:pgSz w:w="16838" w:h="11906" w:orient="landscape"/>
          <w:pgMar w:top="1440" w:right="1440" w:bottom="1440" w:left="1440" w:header="708" w:footer="397" w:gutter="0"/>
          <w:cols w:space="708"/>
          <w:docGrid w:linePitch="360"/>
        </w:sectPr>
      </w:pPr>
    </w:p>
    <w:p w14:paraId="1BF127BD" w14:textId="7D2F3EC8" w:rsidR="008769E1" w:rsidRPr="00B9611E" w:rsidRDefault="004E2112" w:rsidP="00BE5CD7">
      <w:pPr>
        <w:pStyle w:val="Heading2"/>
      </w:pPr>
      <w:bookmarkStart w:id="165" w:name="_Toc220505998"/>
      <w:r>
        <w:lastRenderedPageBreak/>
        <w:t xml:space="preserve">Enabling </w:t>
      </w:r>
      <w:r w:rsidR="007E751C">
        <w:t>s</w:t>
      </w:r>
      <w:r>
        <w:t xml:space="preserve">ocial </w:t>
      </w:r>
      <w:r w:rsidR="007E751C">
        <w:t>i</w:t>
      </w:r>
      <w:r>
        <w:t>ntegration</w:t>
      </w:r>
      <w:r w:rsidR="002B364E">
        <w:t xml:space="preserve"> through </w:t>
      </w:r>
      <w:r w:rsidR="007E751C">
        <w:t>c</w:t>
      </w:r>
      <w:r w:rsidR="008769E1" w:rsidRPr="00B9611E">
        <w:t>ommunity</w:t>
      </w:r>
      <w:r w:rsidR="00734CA1">
        <w:t>-</w:t>
      </w:r>
      <w:r w:rsidR="007E751C">
        <w:t>b</w:t>
      </w:r>
      <w:r w:rsidR="008769E1" w:rsidRPr="00B9611E">
        <w:t>uilding</w:t>
      </w:r>
      <w:r w:rsidR="008769E1">
        <w:t xml:space="preserve">, </w:t>
      </w:r>
      <w:r w:rsidR="007E751C">
        <w:t>s</w:t>
      </w:r>
      <w:r w:rsidR="008769E1" w:rsidRPr="00B9611E">
        <w:t xml:space="preserve">ense of </w:t>
      </w:r>
      <w:r w:rsidR="007E751C">
        <w:t>b</w:t>
      </w:r>
      <w:r w:rsidR="008769E1" w:rsidRPr="00B9611E">
        <w:t>elonging</w:t>
      </w:r>
      <w:r w:rsidR="008769E1">
        <w:t xml:space="preserve">, and </w:t>
      </w:r>
      <w:r w:rsidR="007E751C">
        <w:t>s</w:t>
      </w:r>
      <w:r w:rsidR="008769E1" w:rsidRPr="00B9611E">
        <w:t xml:space="preserve">ense of </w:t>
      </w:r>
      <w:r w:rsidR="007E751C">
        <w:t>p</w:t>
      </w:r>
      <w:r w:rsidR="008769E1" w:rsidRPr="00B9611E">
        <w:t>lace</w:t>
      </w:r>
      <w:bookmarkEnd w:id="165"/>
    </w:p>
    <w:p w14:paraId="5AE8C1D4" w14:textId="280D74E7" w:rsidR="0086030F" w:rsidRDefault="00970939" w:rsidP="008769E1">
      <w:r>
        <w:t>The findings sh</w:t>
      </w:r>
      <w:r w:rsidR="00C0175D">
        <w:t xml:space="preserve">ow that teachers </w:t>
      </w:r>
      <w:r w:rsidR="00450B0E">
        <w:t xml:space="preserve">play an important role in supporting the social integration of </w:t>
      </w:r>
      <w:r w:rsidR="00E960BC">
        <w:t>online students, including low SES and RRR students</w:t>
      </w:r>
      <w:r w:rsidR="00924E1B">
        <w:t>, through comm</w:t>
      </w:r>
      <w:r w:rsidR="00D6573E">
        <w:t>unity</w:t>
      </w:r>
      <w:r w:rsidR="00734CA1">
        <w:t>-</w:t>
      </w:r>
      <w:r w:rsidR="00D6573E">
        <w:t>building and creating a sense of belonging and a sense of pla</w:t>
      </w:r>
      <w:r w:rsidR="00904DE6">
        <w:t>ce</w:t>
      </w:r>
      <w:r w:rsidR="00E960BC">
        <w:t>.</w:t>
      </w:r>
      <w:r w:rsidR="00202FAD">
        <w:t xml:space="preserve"> While Tinto’s (1975, 2014) work has shown the importance of early social and academic integration for on-campus students and </w:t>
      </w:r>
      <w:r w:rsidR="006242D1">
        <w:t>Kember and Hick</w:t>
      </w:r>
      <w:r w:rsidR="004E2E15">
        <w:t xml:space="preserve">s (2023) among others </w:t>
      </w:r>
      <w:r w:rsidR="00202FAD">
        <w:t>ha</w:t>
      </w:r>
      <w:r w:rsidR="00C62BD0">
        <w:t>ve</w:t>
      </w:r>
      <w:r w:rsidR="00202FAD">
        <w:t xml:space="preserve"> extended this to online students, there is still a dearth of research on the importance of academic and social integration for online </w:t>
      </w:r>
      <w:r w:rsidR="00202FAD">
        <w:rPr>
          <w:i/>
          <w:iCs/>
        </w:rPr>
        <w:t>equity</w:t>
      </w:r>
      <w:r w:rsidR="00202FAD">
        <w:t xml:space="preserve"> students. Our research builds on the previous research and adds to it an equity lens.</w:t>
      </w:r>
      <w:r w:rsidR="00E960BC">
        <w:t xml:space="preserve"> </w:t>
      </w:r>
    </w:p>
    <w:p w14:paraId="0D8E3556" w14:textId="652A40B8" w:rsidR="008769E1" w:rsidRDefault="008769E1" w:rsidP="008769E1">
      <w:r>
        <w:t xml:space="preserve">In </w:t>
      </w:r>
      <w:r w:rsidR="0086030F">
        <w:t xml:space="preserve">terms of social integration, in </w:t>
      </w:r>
      <w:r>
        <w:t>addition to engaging with the subject materials, other students and teachers, the qualitative findings show that a sense of belonging is important to students as well as teachers. However, as previously described for social presence (see Section 4.</w:t>
      </w:r>
      <w:r w:rsidR="005524AD">
        <w:t>4.2</w:t>
      </w:r>
      <w:r>
        <w:t>), this may not be uniform across delivery modalities nor across learning styles. Creating</w:t>
      </w:r>
      <w:r w:rsidRPr="00C12184">
        <w:t xml:space="preserve"> a sense of belonging </w:t>
      </w:r>
      <w:r>
        <w:t>may require</w:t>
      </w:r>
      <w:r w:rsidRPr="00C12184">
        <w:t xml:space="preserve"> a multifaceted approach that considers</w:t>
      </w:r>
      <w:r w:rsidRPr="00C12184" w:rsidDel="009D0413">
        <w:t xml:space="preserve"> </w:t>
      </w:r>
      <w:r w:rsidRPr="00C12184">
        <w:t>students</w:t>
      </w:r>
      <w:r>
        <w:t>’</w:t>
      </w:r>
      <w:r w:rsidRPr="00C12184">
        <w:t xml:space="preserve"> diverse preferences and learning styles, emphasi</w:t>
      </w:r>
      <w:r>
        <w:t>s</w:t>
      </w:r>
      <w:r w:rsidRPr="00C12184">
        <w:t>ing meaningful, interactive, and flexible opportunities for connection</w:t>
      </w:r>
      <w:r>
        <w:t>. For example</w:t>
      </w:r>
      <w:r w:rsidRPr="007F7183">
        <w:t>, the use of personali</w:t>
      </w:r>
      <w:r>
        <w:t>s</w:t>
      </w:r>
      <w:r w:rsidRPr="007F7183">
        <w:t>ed avatars in Zoom sessions helped recreate a classroom atmosphere by allowing students to express their identity</w:t>
      </w:r>
      <w:r>
        <w:t xml:space="preserve"> and </w:t>
      </w:r>
      <w:r w:rsidR="00FE77AD">
        <w:t>“</w:t>
      </w:r>
      <w:r>
        <w:t>see</w:t>
      </w:r>
      <w:r w:rsidR="00FE77AD">
        <w:t>”</w:t>
      </w:r>
      <w:r>
        <w:t xml:space="preserve"> each other</w:t>
      </w:r>
      <w:r w:rsidRPr="007F7183">
        <w:t xml:space="preserve"> while maintaining a presence in the virtual </w:t>
      </w:r>
      <w:r>
        <w:t xml:space="preserve">learning </w:t>
      </w:r>
      <w:r w:rsidRPr="007F7183">
        <w:t>space</w:t>
      </w:r>
      <w:r>
        <w:t>, whether or not their cameras were turned on</w:t>
      </w:r>
      <w:r w:rsidRPr="007F7183">
        <w:t xml:space="preserve">. </w:t>
      </w:r>
      <w:r w:rsidRPr="00BC1EB9">
        <w:t xml:space="preserve">The development of parasocial relationships—one-sided social connections often formed in virtual spaces—also played a role. As students repeatedly interacted with </w:t>
      </w:r>
      <w:r w:rsidR="00190C75">
        <w:t>teachers</w:t>
      </w:r>
      <w:r w:rsidR="00190C75" w:rsidRPr="00BC1EB9">
        <w:t xml:space="preserve"> </w:t>
      </w:r>
      <w:r w:rsidRPr="00BC1EB9">
        <w:t>and peers through discussion boards, video lectures</w:t>
      </w:r>
      <w:r>
        <w:t>, video announcements</w:t>
      </w:r>
      <w:r w:rsidRPr="00BC1EB9">
        <w:t>, and synchronous meetings, they began to develop a sense of familiarity and personal connection, even with individuals they had never met in person.</w:t>
      </w:r>
      <w:r>
        <w:t xml:space="preserve"> </w:t>
      </w:r>
      <w:r w:rsidRPr="007F7183">
        <w:t>These strategies</w:t>
      </w:r>
      <w:r>
        <w:t xml:space="preserve"> helped to transform </w:t>
      </w:r>
      <w:r w:rsidRPr="007F7183">
        <w:t>online platforms from neutral, impersonal spaces into dynamic learning environments where students fe</w:t>
      </w:r>
      <w:r>
        <w:t>lt</w:t>
      </w:r>
      <w:r w:rsidRPr="007F7183">
        <w:t xml:space="preserve"> seen</w:t>
      </w:r>
      <w:r>
        <w:t xml:space="preserve">, </w:t>
      </w:r>
      <w:r w:rsidRPr="007F7183">
        <w:t>acknowledged</w:t>
      </w:r>
      <w:r>
        <w:t xml:space="preserve"> and connected</w:t>
      </w:r>
      <w:r w:rsidRPr="007F7183">
        <w:t>.</w:t>
      </w:r>
    </w:p>
    <w:p w14:paraId="23A0D626" w14:textId="0C16A7F5" w:rsidR="008769E1" w:rsidRDefault="008769E1" w:rsidP="008769E1">
      <w:r>
        <w:t>A</w:t>
      </w:r>
      <w:r w:rsidRPr="007F7183">
        <w:t xml:space="preserve"> strong virtual sense of place </w:t>
      </w:r>
      <w:r>
        <w:t>also</w:t>
      </w:r>
      <w:r w:rsidRPr="007F7183">
        <w:t xml:space="preserve"> </w:t>
      </w:r>
      <w:r>
        <w:t>contributed to</w:t>
      </w:r>
      <w:r w:rsidRPr="007F7183">
        <w:t xml:space="preserve"> student engagement and </w:t>
      </w:r>
      <w:r>
        <w:t xml:space="preserve">a feeling of </w:t>
      </w:r>
      <w:r w:rsidRPr="007F7183">
        <w:t xml:space="preserve">belonging in online learning environments. The use of interactive mapping tools, such as </w:t>
      </w:r>
      <w:r w:rsidR="00FE77AD">
        <w:t>a</w:t>
      </w:r>
      <w:r w:rsidR="00FE77AD" w:rsidRPr="007F7183">
        <w:t xml:space="preserve"> </w:t>
      </w:r>
      <w:r w:rsidRPr="007F7183">
        <w:t>Google map marking students’ geographic locations</w:t>
      </w:r>
      <w:r>
        <w:t xml:space="preserve"> and courses</w:t>
      </w:r>
      <w:r w:rsidRPr="007F7183">
        <w:t xml:space="preserve">, provided a visual anchor that helped students feel connected to their peers despite physical distance. </w:t>
      </w:r>
      <w:r>
        <w:t>The simple act of showing this to students in the first session allowed students to see that no matter where they were geographically located, they were part of the group and they belonged.</w:t>
      </w:r>
      <w:r w:rsidRPr="00BC1EB9">
        <w:t xml:space="preserve"> </w:t>
      </w:r>
      <w:r>
        <w:t>By providing</w:t>
      </w:r>
      <w:r w:rsidRPr="007F7183">
        <w:t xml:space="preserve"> intentional opportunities for identity-building</w:t>
      </w:r>
      <w:r>
        <w:t xml:space="preserve"> and interaction while allowing for students to participate in their subjects in a manner that best suits their learning style</w:t>
      </w:r>
      <w:r w:rsidRPr="007F7183">
        <w:t xml:space="preserve">, </w:t>
      </w:r>
      <w:r>
        <w:t xml:space="preserve">teachers </w:t>
      </w:r>
      <w:r w:rsidRPr="007F7183">
        <w:t xml:space="preserve">can create an environment where students experience a sense of </w:t>
      </w:r>
      <w:r>
        <w:t>belonging and place</w:t>
      </w:r>
      <w:r w:rsidR="004821EB">
        <w:t xml:space="preserve"> (see Recommendation 5)</w:t>
      </w:r>
      <w:r>
        <w:t>.</w:t>
      </w:r>
    </w:p>
    <w:p w14:paraId="6C44223B" w14:textId="009D1442" w:rsidR="008769E1" w:rsidRDefault="008769E1" w:rsidP="008769E1">
      <w:r>
        <w:t>In addition to virtual place, physical place also plays a role in relationship</w:t>
      </w:r>
      <w:r w:rsidR="00734CA1">
        <w:t>-</w:t>
      </w:r>
      <w:r>
        <w:t>building and developing a sense of belonging. Students studying online and staff teaching blended units found that having a physical space on campus had the potential to provide opportunities for socialising, studying</w:t>
      </w:r>
      <w:r w:rsidR="00FE77AD">
        <w:t>,</w:t>
      </w:r>
      <w:r>
        <w:t xml:space="preserve"> and accessing support from peers and staff. Regional </w:t>
      </w:r>
      <w:r w:rsidR="00FE77AD">
        <w:t>U</w:t>
      </w:r>
      <w:r>
        <w:t xml:space="preserve">niversity </w:t>
      </w:r>
      <w:r w:rsidR="00FE77AD">
        <w:t>S</w:t>
      </w:r>
      <w:r>
        <w:t xml:space="preserve">tudy </w:t>
      </w:r>
      <w:r w:rsidR="00FE77AD">
        <w:t>H</w:t>
      </w:r>
      <w:r>
        <w:t xml:space="preserve">ubs are one example of how physical spaces can be extended to RRR students (Davis &amp; Taylor, 2019). These hubs allow RRR students studying online to access university </w:t>
      </w:r>
      <w:r>
        <w:lastRenderedPageBreak/>
        <w:t xml:space="preserve">resources, including academic and non-academic support services, as well as face-to-face interaction with their peers without having to travel long distances to main campuses. </w:t>
      </w:r>
    </w:p>
    <w:p w14:paraId="258413F1" w14:textId="06620670" w:rsidR="00533181" w:rsidRPr="00BB4C61" w:rsidRDefault="003A4951" w:rsidP="008769E1">
      <w:r>
        <w:t xml:space="preserve">Apart from teachers taking on an active role </w:t>
      </w:r>
      <w:r w:rsidR="00B96A1E">
        <w:t xml:space="preserve">in supporting social integration, this project also recommends that these teachers should be supported by </w:t>
      </w:r>
      <w:r w:rsidR="00DC661A">
        <w:t xml:space="preserve">the university. </w:t>
      </w:r>
      <w:r w:rsidR="00533181" w:rsidRPr="00EC7AFA">
        <w:t>Universities should prioritise improving online pedagogies and fostering interactive and socially engaging virtual environments and how student</w:t>
      </w:r>
      <w:r w:rsidR="000167B3">
        <w:t>s</w:t>
      </w:r>
      <w:r w:rsidR="00533181" w:rsidRPr="00EC7AFA">
        <w:t xml:space="preserve"> from various equity groups respond to these approaches</w:t>
      </w:r>
      <w:r w:rsidR="00DC661A" w:rsidRPr="00EC7AFA">
        <w:t xml:space="preserve"> (see Recommendation </w:t>
      </w:r>
      <w:r w:rsidR="00A57DAF">
        <w:t>14</w:t>
      </w:r>
      <w:r w:rsidR="00DC661A" w:rsidRPr="00EC7AFA">
        <w:t>)</w:t>
      </w:r>
      <w:r w:rsidR="00533181" w:rsidRPr="00EC7AFA">
        <w:t>.</w:t>
      </w:r>
      <w:r w:rsidR="00DC661A" w:rsidRPr="00EC7AFA">
        <w:t xml:space="preserve"> In addition, </w:t>
      </w:r>
      <w:r w:rsidR="00BB4C61" w:rsidRPr="00EC7AFA">
        <w:t xml:space="preserve">universities </w:t>
      </w:r>
      <w:r w:rsidR="00533181" w:rsidRPr="00EC7AFA">
        <w:t>should explore ways to understand and track students’ social presence/engagement in online learning</w:t>
      </w:r>
      <w:r w:rsidR="003106D4">
        <w:t xml:space="preserve"> </w:t>
      </w:r>
      <w:r w:rsidR="003106D4" w:rsidRPr="00364B81">
        <w:t xml:space="preserve">(see Recommendation </w:t>
      </w:r>
      <w:r w:rsidR="003106D4">
        <w:t>13</w:t>
      </w:r>
      <w:r w:rsidR="003106D4" w:rsidRPr="00364B81">
        <w:t>)</w:t>
      </w:r>
      <w:r w:rsidR="00533181" w:rsidRPr="00EC7AFA">
        <w:t xml:space="preserve">. </w:t>
      </w:r>
    </w:p>
    <w:p w14:paraId="7C4AD808" w14:textId="46C8C0AE" w:rsidR="001F2B27" w:rsidRDefault="00B00329" w:rsidP="00615640">
      <w:pPr>
        <w:pStyle w:val="Heading2"/>
      </w:pPr>
      <w:bookmarkStart w:id="166" w:name="_Toc220505999"/>
      <w:r>
        <w:t>Cal</w:t>
      </w:r>
      <w:r w:rsidR="006B217B">
        <w:t>l</w:t>
      </w:r>
      <w:r>
        <w:t xml:space="preserve">ing for a </w:t>
      </w:r>
      <w:r w:rsidR="007E751C">
        <w:t>w</w:t>
      </w:r>
      <w:r w:rsidR="00FC5766">
        <w:t>hole</w:t>
      </w:r>
      <w:r w:rsidR="00FE77AD">
        <w:t>-</w:t>
      </w:r>
      <w:r w:rsidR="00FC5766">
        <w:t>of</w:t>
      </w:r>
      <w:r w:rsidR="00FE77AD">
        <w:t>-</w:t>
      </w:r>
      <w:r w:rsidR="007E751C">
        <w:t>i</w:t>
      </w:r>
      <w:r w:rsidR="00FC5766">
        <w:t xml:space="preserve">nstitution </w:t>
      </w:r>
      <w:r w:rsidR="007E751C">
        <w:t>s</w:t>
      </w:r>
      <w:r w:rsidR="00FC5766">
        <w:t xml:space="preserve">upport </w:t>
      </w:r>
      <w:r w:rsidR="007E751C">
        <w:t>s</w:t>
      </w:r>
      <w:r w:rsidR="00FC5766">
        <w:t>ystem</w:t>
      </w:r>
      <w:bookmarkEnd w:id="166"/>
    </w:p>
    <w:p w14:paraId="65FC6030" w14:textId="4566F1DA" w:rsidR="00DC399E" w:rsidRDefault="00CF0286" w:rsidP="00CF0286">
      <w:r>
        <w:t>The findings of this research indicate a need for a whole</w:t>
      </w:r>
      <w:r w:rsidR="00FE77AD">
        <w:t>-</w:t>
      </w:r>
      <w:r>
        <w:t>of</w:t>
      </w:r>
      <w:r w:rsidR="00FE77AD">
        <w:t>-</w:t>
      </w:r>
      <w:r>
        <w:t xml:space="preserve">institution support system </w:t>
      </w:r>
      <w:r w:rsidR="006669A5">
        <w:t xml:space="preserve">to support </w:t>
      </w:r>
      <w:r w:rsidR="00C91B30">
        <w:t xml:space="preserve">students in equity groups, </w:t>
      </w:r>
      <w:r w:rsidR="00E70569">
        <w:t>including low SES and RRR students</w:t>
      </w:r>
      <w:r w:rsidR="00DC399E">
        <w:t xml:space="preserve">. </w:t>
      </w:r>
      <w:r w:rsidR="00B2017D">
        <w:t xml:space="preserve">A </w:t>
      </w:r>
      <w:r w:rsidR="00AC739C">
        <w:t>holistic</w:t>
      </w:r>
      <w:r w:rsidR="00B2017D">
        <w:t xml:space="preserve"> system </w:t>
      </w:r>
      <w:r w:rsidR="00D84412">
        <w:t xml:space="preserve">within </w:t>
      </w:r>
      <w:r w:rsidR="00AE363F">
        <w:t>universities</w:t>
      </w:r>
      <w:r w:rsidR="00C241F9">
        <w:t>,</w:t>
      </w:r>
      <w:r w:rsidR="00AE363F">
        <w:t xml:space="preserve"> which</w:t>
      </w:r>
      <w:r w:rsidR="00B2017D">
        <w:t xml:space="preserve"> </w:t>
      </w:r>
      <w:r w:rsidR="002E1C29">
        <w:t xml:space="preserve">recognises and </w:t>
      </w:r>
      <w:r w:rsidR="00DB5EEE">
        <w:t>include</w:t>
      </w:r>
      <w:r w:rsidR="00F57C14">
        <w:t>s</w:t>
      </w:r>
      <w:r w:rsidR="00DC39D2">
        <w:t xml:space="preserve"> the </w:t>
      </w:r>
      <w:r w:rsidR="00A00D3D">
        <w:t>overlapping and</w:t>
      </w:r>
      <w:r w:rsidR="000B3591">
        <w:t xml:space="preserve"> connected layers</w:t>
      </w:r>
      <w:r w:rsidR="00B2017D">
        <w:t xml:space="preserve"> </w:t>
      </w:r>
      <w:r w:rsidR="002E1C29">
        <w:t xml:space="preserve">that comprise </w:t>
      </w:r>
      <w:r w:rsidR="00994DFB">
        <w:t>support</w:t>
      </w:r>
      <w:r w:rsidR="00C241F9">
        <w:t>,</w:t>
      </w:r>
      <w:r w:rsidR="003F3691">
        <w:t xml:space="preserve"> </w:t>
      </w:r>
      <w:r w:rsidR="00582333">
        <w:t xml:space="preserve">is </w:t>
      </w:r>
      <w:r w:rsidR="0094346D">
        <w:t>key to providing robust and effective support. These layer</w:t>
      </w:r>
      <w:r w:rsidR="004E3EEC">
        <w:t>s include</w:t>
      </w:r>
      <w:r w:rsidR="00AE50BA">
        <w:t>: (a)</w:t>
      </w:r>
      <w:r w:rsidR="004E3EEC">
        <w:t xml:space="preserve"> </w:t>
      </w:r>
      <w:r w:rsidR="00AE363F">
        <w:t>support provided to students by teachers</w:t>
      </w:r>
      <w:r w:rsidR="005E178B">
        <w:t xml:space="preserve"> and support</w:t>
      </w:r>
      <w:r w:rsidR="00C241F9">
        <w:t xml:space="preserve"> staff from central </w:t>
      </w:r>
      <w:r w:rsidR="005E178B">
        <w:t xml:space="preserve">services, </w:t>
      </w:r>
      <w:r w:rsidR="00AE50BA">
        <w:t xml:space="preserve">(b) </w:t>
      </w:r>
      <w:r w:rsidR="005E178B">
        <w:t xml:space="preserve">support </w:t>
      </w:r>
      <w:r w:rsidR="00BA44E3">
        <w:t xml:space="preserve">that teachers and support staff provide </w:t>
      </w:r>
      <w:r w:rsidR="00AE50BA">
        <w:t xml:space="preserve">to </w:t>
      </w:r>
      <w:r w:rsidR="00BA44E3">
        <w:t>each other</w:t>
      </w:r>
      <w:r w:rsidR="00AE50BA">
        <w:t>,</w:t>
      </w:r>
      <w:r w:rsidR="00BA44E3">
        <w:t xml:space="preserve"> and </w:t>
      </w:r>
      <w:r w:rsidR="00AE50BA">
        <w:t xml:space="preserve">(c) </w:t>
      </w:r>
      <w:r w:rsidR="00BA44E3">
        <w:t xml:space="preserve">support that university </w:t>
      </w:r>
      <w:r w:rsidR="00F5210F">
        <w:t>administration</w:t>
      </w:r>
      <w:r w:rsidR="007E5538">
        <w:t xml:space="preserve"> provides </w:t>
      </w:r>
      <w:r w:rsidR="00AE50BA">
        <w:t xml:space="preserve">to </w:t>
      </w:r>
      <w:r w:rsidR="00F5210F">
        <w:t>teachers and support staff</w:t>
      </w:r>
      <w:r w:rsidR="00582333">
        <w:t xml:space="preserve">. </w:t>
      </w:r>
      <w:r w:rsidR="00A85C28">
        <w:t>In the case of this research, many layers were</w:t>
      </w:r>
      <w:r w:rsidR="00B2017D">
        <w:t xml:space="preserve"> </w:t>
      </w:r>
      <w:r w:rsidR="00DE55CD">
        <w:t xml:space="preserve">already </w:t>
      </w:r>
      <w:r w:rsidR="000C4CFB">
        <w:t>connected</w:t>
      </w:r>
      <w:r w:rsidR="00F820E8">
        <w:t>, however</w:t>
      </w:r>
      <w:r w:rsidR="00697A53">
        <w:t>,</w:t>
      </w:r>
      <w:r w:rsidR="00F820E8">
        <w:t xml:space="preserve"> support for teach</w:t>
      </w:r>
      <w:r w:rsidR="0094346D">
        <w:t>ers</w:t>
      </w:r>
      <w:r w:rsidR="00F820E8">
        <w:t xml:space="preserve"> and </w:t>
      </w:r>
      <w:r w:rsidR="00F5210F">
        <w:t xml:space="preserve">support staff </w:t>
      </w:r>
      <w:r w:rsidR="00F820E8">
        <w:t xml:space="preserve">and </w:t>
      </w:r>
      <w:r w:rsidR="002461B7">
        <w:t xml:space="preserve">strong connections between </w:t>
      </w:r>
      <w:r w:rsidR="007A5106">
        <w:t xml:space="preserve">support staff and </w:t>
      </w:r>
      <w:r w:rsidR="00220619">
        <w:t>teachers</w:t>
      </w:r>
      <w:r w:rsidR="00B2017D">
        <w:t xml:space="preserve"> </w:t>
      </w:r>
      <w:r w:rsidR="0094346D">
        <w:t>could be strengthened</w:t>
      </w:r>
      <w:r w:rsidR="00697A53">
        <w:t xml:space="preserve">. </w:t>
      </w:r>
    </w:p>
    <w:p w14:paraId="08595F02" w14:textId="195907EC" w:rsidR="0042412B" w:rsidRDefault="00F2495A" w:rsidP="001F36B9">
      <w:pPr>
        <w:rPr>
          <w:lang w:eastAsia="en-AU"/>
        </w:rPr>
      </w:pPr>
      <w:r w:rsidRPr="00F2495A">
        <w:t>This study has observed improved awareness among students about university central support services, as compared to previous research (</w:t>
      </w:r>
      <w:r w:rsidR="00940D16" w:rsidRPr="00940D16">
        <w:t>Kember, Ellis, et al., 2023</w:t>
      </w:r>
      <w:r w:rsidRPr="00F2495A">
        <w:t>)</w:t>
      </w:r>
      <w:r w:rsidR="000F3C0F">
        <w:t>.</w:t>
      </w:r>
      <w:r w:rsidR="00BF719C">
        <w:t xml:space="preserve"> </w:t>
      </w:r>
      <w:r w:rsidR="00903FBD" w:rsidRPr="00903FBD">
        <w:t xml:space="preserve">While </w:t>
      </w:r>
      <w:r w:rsidR="00A101C1">
        <w:t xml:space="preserve">the </w:t>
      </w:r>
      <w:r w:rsidR="00903FBD" w:rsidRPr="00903FBD">
        <w:t xml:space="preserve">students </w:t>
      </w:r>
      <w:r w:rsidR="001064E3">
        <w:t xml:space="preserve">involved in the interviews in this study </w:t>
      </w:r>
      <w:r w:rsidR="00903FBD" w:rsidRPr="00903FBD">
        <w:t xml:space="preserve">were generally aware of the university’s central support services, </w:t>
      </w:r>
      <w:r w:rsidR="001064E3">
        <w:t xml:space="preserve">the </w:t>
      </w:r>
      <w:r w:rsidR="003F6E0D">
        <w:t>teachers</w:t>
      </w:r>
      <w:r w:rsidR="00903FBD" w:rsidRPr="00903FBD">
        <w:t xml:space="preserve"> in individual subjects remained the first point of contact for students. </w:t>
      </w:r>
      <w:r w:rsidR="00651DBE">
        <w:t xml:space="preserve">This study reveals a need to better support </w:t>
      </w:r>
      <w:r w:rsidR="001064E3">
        <w:t>teachers</w:t>
      </w:r>
      <w:r w:rsidR="00651DBE">
        <w:t xml:space="preserve"> and equip them with skills and time to support their diverse student cohorts. </w:t>
      </w:r>
      <w:r w:rsidR="00175D8A">
        <w:t xml:space="preserve">Teachers being seen as the first point of contact </w:t>
      </w:r>
      <w:r w:rsidR="00903FBD" w:rsidRPr="00903FBD">
        <w:t xml:space="preserve">was a result of the positive relationships and trust that </w:t>
      </w:r>
      <w:r w:rsidR="00175D8A">
        <w:t>they</w:t>
      </w:r>
      <w:r w:rsidR="00175D8A" w:rsidRPr="00903FBD">
        <w:t xml:space="preserve"> </w:t>
      </w:r>
      <w:r w:rsidR="00903FBD" w:rsidRPr="00903FBD">
        <w:t xml:space="preserve">were able to build with their students. However, this also meant that, in many cases, the </w:t>
      </w:r>
      <w:r w:rsidR="003F6E0D">
        <w:t>teachers</w:t>
      </w:r>
      <w:r w:rsidR="00903FBD" w:rsidRPr="00903FBD">
        <w:t xml:space="preserve"> felt underprepared for dealing with complex issues brought about by students’ </w:t>
      </w:r>
      <w:r w:rsidR="00071CA5">
        <w:t>multiple associated challenges</w:t>
      </w:r>
      <w:r w:rsidR="00903FBD" w:rsidRPr="00903FBD">
        <w:t>. This was experienced particularly in areas of the university where more complex needs of students presented (</w:t>
      </w:r>
      <w:r w:rsidR="00FE77AD">
        <w:t>for example</w:t>
      </w:r>
      <w:r w:rsidR="00903FBD" w:rsidRPr="00903FBD">
        <w:t xml:space="preserve">, </w:t>
      </w:r>
      <w:r w:rsidR="00903FBD">
        <w:t>first</w:t>
      </w:r>
      <w:r w:rsidR="00903FBD" w:rsidRPr="00903FBD">
        <w:t>-year subjects)</w:t>
      </w:r>
      <w:r w:rsidR="001F36B9">
        <w:rPr>
          <w:lang w:eastAsia="en-AU"/>
        </w:rPr>
        <w:t xml:space="preserve">. </w:t>
      </w:r>
    </w:p>
    <w:p w14:paraId="7F4EF53F" w14:textId="0791A667" w:rsidR="006B5EC4" w:rsidRDefault="003F6E0D" w:rsidP="00E74C05">
      <w:pPr>
        <w:rPr>
          <w:lang w:eastAsia="en-AU"/>
        </w:rPr>
      </w:pPr>
      <w:r>
        <w:rPr>
          <w:lang w:eastAsia="en-AU"/>
        </w:rPr>
        <w:t>Teachers</w:t>
      </w:r>
      <w:r w:rsidR="004F2812">
        <w:rPr>
          <w:lang w:eastAsia="en-AU"/>
        </w:rPr>
        <w:t xml:space="preserve"> </w:t>
      </w:r>
      <w:r w:rsidR="00DF6B00">
        <w:rPr>
          <w:lang w:eastAsia="en-AU"/>
        </w:rPr>
        <w:t xml:space="preserve">were </w:t>
      </w:r>
      <w:r w:rsidR="004F2812">
        <w:rPr>
          <w:lang w:eastAsia="en-AU"/>
        </w:rPr>
        <w:t xml:space="preserve">challenged by </w:t>
      </w:r>
      <w:r w:rsidR="0073461F">
        <w:rPr>
          <w:lang w:eastAsia="en-AU"/>
        </w:rPr>
        <w:t xml:space="preserve">the complex types of issues students experience, </w:t>
      </w:r>
      <w:r w:rsidR="004F5F3B">
        <w:rPr>
          <w:lang w:eastAsia="en-AU"/>
        </w:rPr>
        <w:t xml:space="preserve">including family and health issues, </w:t>
      </w:r>
      <w:r w:rsidR="005C0823">
        <w:rPr>
          <w:lang w:eastAsia="en-AU"/>
        </w:rPr>
        <w:t>financial hardship</w:t>
      </w:r>
      <w:r w:rsidR="003C5286">
        <w:rPr>
          <w:lang w:eastAsia="en-AU"/>
        </w:rPr>
        <w:t xml:space="preserve">, </w:t>
      </w:r>
      <w:r w:rsidR="00FE77AD">
        <w:rPr>
          <w:lang w:eastAsia="en-AU"/>
        </w:rPr>
        <w:t xml:space="preserve">and </w:t>
      </w:r>
      <w:r w:rsidR="003C5286">
        <w:rPr>
          <w:lang w:eastAsia="en-AU"/>
        </w:rPr>
        <w:t xml:space="preserve">technology access. </w:t>
      </w:r>
      <w:r w:rsidR="00386A7C">
        <w:rPr>
          <w:lang w:eastAsia="en-AU"/>
        </w:rPr>
        <w:t>Some of these require speci</w:t>
      </w:r>
      <w:r w:rsidR="00C33F8C">
        <w:rPr>
          <w:lang w:eastAsia="en-AU"/>
        </w:rPr>
        <w:t>fic knowledge and training</w:t>
      </w:r>
      <w:r w:rsidR="009B64F7">
        <w:rPr>
          <w:lang w:eastAsia="en-AU"/>
        </w:rPr>
        <w:t xml:space="preserve"> to be able to </w:t>
      </w:r>
      <w:r w:rsidR="006A058F">
        <w:rPr>
          <w:lang w:eastAsia="en-AU"/>
        </w:rPr>
        <w:t xml:space="preserve">provide assistance. </w:t>
      </w:r>
      <w:r w:rsidR="00EC67B1">
        <w:rPr>
          <w:lang w:eastAsia="en-AU"/>
        </w:rPr>
        <w:t xml:space="preserve">For instance, providing pastoral care to students </w:t>
      </w:r>
      <w:r w:rsidR="004C3444" w:rsidRPr="004C3444">
        <w:rPr>
          <w:lang w:eastAsia="en-AU"/>
        </w:rPr>
        <w:t>experiencing hardship is crucial (Crawford et al., 2018), however</w:t>
      </w:r>
      <w:r w:rsidR="00FE77AD">
        <w:rPr>
          <w:lang w:eastAsia="en-AU"/>
        </w:rPr>
        <w:t>,</w:t>
      </w:r>
      <w:r w:rsidR="004C3444" w:rsidRPr="004C3444">
        <w:rPr>
          <w:lang w:eastAsia="en-AU"/>
        </w:rPr>
        <w:t xml:space="preserve"> work like this requires significant emotional input to show empathy, to analyse the situation, and to provide suggestions</w:t>
      </w:r>
      <w:r w:rsidR="00FE77AD">
        <w:rPr>
          <w:lang w:eastAsia="en-AU"/>
        </w:rPr>
        <w:t xml:space="preserve"> and</w:t>
      </w:r>
      <w:r w:rsidR="004C3444" w:rsidRPr="004C3444">
        <w:rPr>
          <w:lang w:eastAsia="en-AU"/>
        </w:rPr>
        <w:t>/</w:t>
      </w:r>
      <w:r w:rsidR="00FE77AD">
        <w:rPr>
          <w:lang w:eastAsia="en-AU"/>
        </w:rPr>
        <w:t xml:space="preserve">or </w:t>
      </w:r>
      <w:r w:rsidR="0031281F">
        <w:rPr>
          <w:lang w:eastAsia="en-AU"/>
        </w:rPr>
        <w:t>solutions</w:t>
      </w:r>
      <w:r w:rsidR="00076A38">
        <w:rPr>
          <w:lang w:eastAsia="en-AU"/>
        </w:rPr>
        <w:t xml:space="preserve"> (</w:t>
      </w:r>
      <w:r w:rsidR="00FE2787">
        <w:rPr>
          <w:lang w:eastAsia="en-AU"/>
        </w:rPr>
        <w:t>Lynch</w:t>
      </w:r>
      <w:r w:rsidR="00172998">
        <w:rPr>
          <w:lang w:eastAsia="en-AU"/>
        </w:rPr>
        <w:t xml:space="preserve"> &amp; Klima, 2020</w:t>
      </w:r>
      <w:r w:rsidR="00076A38">
        <w:rPr>
          <w:lang w:eastAsia="en-AU"/>
        </w:rPr>
        <w:t>)</w:t>
      </w:r>
      <w:r w:rsidR="0031281F">
        <w:rPr>
          <w:lang w:eastAsia="en-AU"/>
        </w:rPr>
        <w:t xml:space="preserve">. </w:t>
      </w:r>
      <w:r w:rsidR="0075224B">
        <w:rPr>
          <w:lang w:eastAsia="en-AU"/>
        </w:rPr>
        <w:t>Teachers</w:t>
      </w:r>
      <w:r w:rsidR="00794C6F">
        <w:rPr>
          <w:lang w:eastAsia="en-AU"/>
        </w:rPr>
        <w:t xml:space="preserve"> working in </w:t>
      </w:r>
      <w:r w:rsidR="00643518">
        <w:rPr>
          <w:lang w:eastAsia="en-AU"/>
        </w:rPr>
        <w:t xml:space="preserve">higher education also need mentoring </w:t>
      </w:r>
      <w:r w:rsidR="00AA24F2">
        <w:rPr>
          <w:lang w:eastAsia="en-AU"/>
        </w:rPr>
        <w:t xml:space="preserve">and </w:t>
      </w:r>
      <w:r w:rsidR="00146A93">
        <w:rPr>
          <w:lang w:eastAsia="en-AU"/>
        </w:rPr>
        <w:t xml:space="preserve">counselling </w:t>
      </w:r>
      <w:r w:rsidR="00B41DD9" w:rsidRPr="00C16031">
        <w:rPr>
          <w:lang w:eastAsia="en-AU"/>
        </w:rPr>
        <w:t>support (Barnes et al., 2024).</w:t>
      </w:r>
      <w:r w:rsidR="00B41DD9">
        <w:rPr>
          <w:lang w:eastAsia="en-AU"/>
        </w:rPr>
        <w:t xml:space="preserve"> </w:t>
      </w:r>
      <w:r w:rsidR="00076A38">
        <w:rPr>
          <w:lang w:eastAsia="en-AU"/>
        </w:rPr>
        <w:t xml:space="preserve">Even where </w:t>
      </w:r>
      <w:r w:rsidR="00495D57">
        <w:rPr>
          <w:lang w:eastAsia="en-AU"/>
        </w:rPr>
        <w:t xml:space="preserve">the </w:t>
      </w:r>
      <w:r>
        <w:rPr>
          <w:lang w:eastAsia="en-AU"/>
        </w:rPr>
        <w:t>teachers</w:t>
      </w:r>
      <w:r w:rsidR="00495D57">
        <w:rPr>
          <w:lang w:eastAsia="en-AU"/>
        </w:rPr>
        <w:t xml:space="preserve"> </w:t>
      </w:r>
      <w:r w:rsidR="00367D5C">
        <w:rPr>
          <w:lang w:eastAsia="en-AU"/>
        </w:rPr>
        <w:t xml:space="preserve">do have the knowledge and skills </w:t>
      </w:r>
      <w:r w:rsidR="00B630AF">
        <w:rPr>
          <w:lang w:eastAsia="en-AU"/>
        </w:rPr>
        <w:t xml:space="preserve">to support </w:t>
      </w:r>
      <w:r w:rsidR="00534F3F" w:rsidRPr="00534F3F">
        <w:rPr>
          <w:lang w:eastAsia="en-AU"/>
        </w:rPr>
        <w:t>students in need, they may not have the time to do this. Their work is guided by workload relevant to teaching, which generally has limited allowance for providing other types of assistance to students.</w:t>
      </w:r>
      <w:r w:rsidR="00625126">
        <w:rPr>
          <w:lang w:eastAsia="en-AU"/>
        </w:rPr>
        <w:t xml:space="preserve"> </w:t>
      </w:r>
      <w:r w:rsidR="000247F4">
        <w:rPr>
          <w:lang w:eastAsia="en-AU"/>
        </w:rPr>
        <w:t xml:space="preserve">When determining workload for teachers, </w:t>
      </w:r>
      <w:r w:rsidR="0044098D">
        <w:rPr>
          <w:lang w:eastAsia="en-AU"/>
        </w:rPr>
        <w:t>universities should factor in time for</w:t>
      </w:r>
      <w:r w:rsidR="000247F4">
        <w:rPr>
          <w:lang w:eastAsia="en-AU"/>
        </w:rPr>
        <w:t xml:space="preserve"> </w:t>
      </w:r>
      <w:r w:rsidR="00F00A4E">
        <w:rPr>
          <w:lang w:eastAsia="en-AU"/>
        </w:rPr>
        <w:t xml:space="preserve">pastoral care </w:t>
      </w:r>
      <w:r w:rsidR="00950693">
        <w:rPr>
          <w:lang w:eastAsia="en-AU"/>
        </w:rPr>
        <w:t xml:space="preserve">in addition to </w:t>
      </w:r>
      <w:r w:rsidR="002C57FB">
        <w:rPr>
          <w:lang w:eastAsia="en-AU"/>
        </w:rPr>
        <w:t>relevant teaching</w:t>
      </w:r>
      <w:r w:rsidR="00513B09">
        <w:rPr>
          <w:lang w:eastAsia="en-AU"/>
        </w:rPr>
        <w:t>.</w:t>
      </w:r>
    </w:p>
    <w:p w14:paraId="539A5AC5" w14:textId="772E5266" w:rsidR="00C0288E" w:rsidRDefault="003D765A" w:rsidP="00AE7136">
      <w:pPr>
        <w:rPr>
          <w:lang w:eastAsia="en-AU"/>
        </w:rPr>
      </w:pPr>
      <w:r w:rsidRPr="003D765A">
        <w:rPr>
          <w:lang w:eastAsia="en-AU"/>
        </w:rPr>
        <w:lastRenderedPageBreak/>
        <w:t>The findings of</w:t>
      </w:r>
      <w:r w:rsidR="002F1704">
        <w:rPr>
          <w:lang w:eastAsia="en-AU"/>
        </w:rPr>
        <w:t xml:space="preserve"> this</w:t>
      </w:r>
      <w:r w:rsidRPr="003D765A">
        <w:rPr>
          <w:lang w:eastAsia="en-AU"/>
        </w:rPr>
        <w:t xml:space="preserve"> research support the suggested approach</w:t>
      </w:r>
      <w:r w:rsidR="000834CD">
        <w:rPr>
          <w:lang w:eastAsia="en-AU"/>
        </w:rPr>
        <w:t>es</w:t>
      </w:r>
      <w:r w:rsidRPr="003D765A">
        <w:rPr>
          <w:lang w:eastAsia="en-AU"/>
        </w:rPr>
        <w:t xml:space="preserve"> mentioned in previous research, that is, </w:t>
      </w:r>
      <w:r w:rsidR="003F586C">
        <w:rPr>
          <w:lang w:eastAsia="en-AU"/>
        </w:rPr>
        <w:t xml:space="preserve">teachers </w:t>
      </w:r>
      <w:r w:rsidRPr="003D765A">
        <w:rPr>
          <w:lang w:eastAsia="en-AU"/>
        </w:rPr>
        <w:t>provide a triage system for students who need additional assistance</w:t>
      </w:r>
      <w:r w:rsidR="0040490B">
        <w:rPr>
          <w:lang w:eastAsia="en-AU"/>
        </w:rPr>
        <w:t xml:space="preserve"> (Kember</w:t>
      </w:r>
      <w:r w:rsidR="004C7845">
        <w:rPr>
          <w:lang w:eastAsia="en-AU"/>
        </w:rPr>
        <w:t>, et al., 2023</w:t>
      </w:r>
      <w:r w:rsidR="000549FB">
        <w:rPr>
          <w:lang w:eastAsia="en-AU"/>
        </w:rPr>
        <w:t>) and</w:t>
      </w:r>
      <w:r w:rsidR="000834CD">
        <w:rPr>
          <w:lang w:eastAsia="en-AU"/>
        </w:rPr>
        <w:t xml:space="preserve"> developing relationships between </w:t>
      </w:r>
      <w:r w:rsidR="00042B50">
        <w:rPr>
          <w:lang w:eastAsia="en-AU"/>
        </w:rPr>
        <w:t>support service</w:t>
      </w:r>
      <w:r w:rsidR="004F53F0">
        <w:rPr>
          <w:lang w:eastAsia="en-AU"/>
        </w:rPr>
        <w:t xml:space="preserve"> staff and teac</w:t>
      </w:r>
      <w:r w:rsidR="005075E8">
        <w:rPr>
          <w:lang w:eastAsia="en-AU"/>
        </w:rPr>
        <w:t>h</w:t>
      </w:r>
      <w:r w:rsidR="004F53F0">
        <w:rPr>
          <w:lang w:eastAsia="en-AU"/>
        </w:rPr>
        <w:t>ing staff</w:t>
      </w:r>
      <w:r w:rsidR="005075E8">
        <w:rPr>
          <w:lang w:eastAsia="en-AU"/>
        </w:rPr>
        <w:t xml:space="preserve"> (Fischer </w:t>
      </w:r>
      <w:r w:rsidR="00C114C1">
        <w:rPr>
          <w:lang w:eastAsia="en-AU"/>
        </w:rPr>
        <w:t xml:space="preserve">&amp; </w:t>
      </w:r>
      <w:r w:rsidR="005075E8">
        <w:rPr>
          <w:lang w:eastAsia="en-AU"/>
        </w:rPr>
        <w:t>Kilpatrick, 2023</w:t>
      </w:r>
      <w:r w:rsidR="00410CE0">
        <w:rPr>
          <w:lang w:eastAsia="en-AU"/>
        </w:rPr>
        <w:t>; Kilpatrick et al., 2023)</w:t>
      </w:r>
      <w:r w:rsidR="00C114C1">
        <w:rPr>
          <w:lang w:eastAsia="en-AU"/>
        </w:rPr>
        <w:t>.</w:t>
      </w:r>
      <w:r w:rsidR="00410CE0">
        <w:rPr>
          <w:lang w:eastAsia="en-AU"/>
        </w:rPr>
        <w:t xml:space="preserve"> </w:t>
      </w:r>
      <w:r w:rsidR="0047313B">
        <w:rPr>
          <w:lang w:eastAsia="en-AU"/>
        </w:rPr>
        <w:t xml:space="preserve">Previous research has shown that </w:t>
      </w:r>
      <w:r w:rsidR="00AF2047">
        <w:rPr>
          <w:lang w:eastAsia="en-AU"/>
        </w:rPr>
        <w:t xml:space="preserve">when support service staff know each other and </w:t>
      </w:r>
      <w:r w:rsidR="00EA6736">
        <w:rPr>
          <w:lang w:eastAsia="en-AU"/>
        </w:rPr>
        <w:t xml:space="preserve">work together, support services are more effective. </w:t>
      </w:r>
      <w:r w:rsidR="008572D6">
        <w:rPr>
          <w:lang w:eastAsia="en-AU"/>
        </w:rPr>
        <w:t xml:space="preserve">This research indicates that </w:t>
      </w:r>
      <w:r w:rsidR="00F42E66">
        <w:rPr>
          <w:lang w:eastAsia="en-AU"/>
        </w:rPr>
        <w:t>developing stronger</w:t>
      </w:r>
      <w:r w:rsidR="008572D6">
        <w:rPr>
          <w:lang w:eastAsia="en-AU"/>
        </w:rPr>
        <w:t xml:space="preserve"> </w:t>
      </w:r>
      <w:r w:rsidR="005A61B6">
        <w:rPr>
          <w:lang w:eastAsia="en-AU"/>
        </w:rPr>
        <w:t xml:space="preserve">relationships between </w:t>
      </w:r>
      <w:r w:rsidR="001F101B">
        <w:rPr>
          <w:lang w:eastAsia="en-AU"/>
        </w:rPr>
        <w:t>teachers</w:t>
      </w:r>
      <w:r w:rsidR="005A61B6">
        <w:rPr>
          <w:lang w:eastAsia="en-AU"/>
        </w:rPr>
        <w:t xml:space="preserve"> and support service staff could </w:t>
      </w:r>
      <w:r w:rsidR="006F1339">
        <w:rPr>
          <w:lang w:eastAsia="en-AU"/>
        </w:rPr>
        <w:t>further strength</w:t>
      </w:r>
      <w:r w:rsidR="000167B3">
        <w:rPr>
          <w:lang w:eastAsia="en-AU"/>
        </w:rPr>
        <w:t>en</w:t>
      </w:r>
      <w:r w:rsidR="006F1339">
        <w:rPr>
          <w:lang w:eastAsia="en-AU"/>
        </w:rPr>
        <w:t xml:space="preserve"> the </w:t>
      </w:r>
      <w:r w:rsidR="005A61B6">
        <w:rPr>
          <w:lang w:eastAsia="en-AU"/>
        </w:rPr>
        <w:t xml:space="preserve">support </w:t>
      </w:r>
      <w:r w:rsidR="0029446D">
        <w:rPr>
          <w:lang w:eastAsia="en-AU"/>
        </w:rPr>
        <w:t>system</w:t>
      </w:r>
      <w:r w:rsidR="005A61B6">
        <w:rPr>
          <w:lang w:eastAsia="en-AU"/>
        </w:rPr>
        <w:t xml:space="preserve">. </w:t>
      </w:r>
      <w:r w:rsidR="0091244D" w:rsidRPr="00EC7AFA">
        <w:t xml:space="preserve">Institutions should </w:t>
      </w:r>
      <w:r w:rsidR="00C555F9">
        <w:t>make</w:t>
      </w:r>
      <w:r w:rsidR="0091244D" w:rsidRPr="00EC7AFA">
        <w:t xml:space="preserve"> learning and teaching data</w:t>
      </w:r>
      <w:r w:rsidR="00C555F9">
        <w:t xml:space="preserve"> more accessible</w:t>
      </w:r>
      <w:r w:rsidR="0091244D" w:rsidRPr="00EC7AFA">
        <w:t>, allowing leaderships at different levels and teachers in individual subjects to understand their student cohorts better (see Recommendation 11).</w:t>
      </w:r>
      <w:r w:rsidR="002304C7">
        <w:t xml:space="preserve"> Teachers and universities should design a co-</w:t>
      </w:r>
      <w:r w:rsidR="002304C7" w:rsidRPr="002304C7">
        <w:t xml:space="preserve">curricular support framework </w:t>
      </w:r>
      <w:r w:rsidR="002304C7">
        <w:t>to support</w:t>
      </w:r>
      <w:r w:rsidR="002304C7" w:rsidRPr="002304C7">
        <w:t xml:space="preserve"> each key stage of </w:t>
      </w:r>
      <w:r w:rsidR="00AE2910">
        <w:t xml:space="preserve">study and help students to </w:t>
      </w:r>
      <w:r w:rsidR="002304C7" w:rsidRPr="002304C7">
        <w:t>move on to the next stage of their university course.</w:t>
      </w:r>
      <w:r w:rsidR="00AE2910">
        <w:t xml:space="preserve"> This </w:t>
      </w:r>
      <w:r w:rsidR="00AE2910" w:rsidRPr="00AE2910">
        <w:t>co-curricular support framework</w:t>
      </w:r>
      <w:r w:rsidR="00AE2910">
        <w:t xml:space="preserve"> should be informed by l</w:t>
      </w:r>
      <w:r w:rsidR="00AE2910" w:rsidRPr="00AE2910">
        <w:t>earning support services requested by equity students for successful progression</w:t>
      </w:r>
      <w:r w:rsidR="00AE2910">
        <w:t xml:space="preserve"> (see Recommendation </w:t>
      </w:r>
      <w:r w:rsidR="00D17FFE">
        <w:t>9</w:t>
      </w:r>
      <w:r w:rsidR="00AE2910">
        <w:t xml:space="preserve">). </w:t>
      </w:r>
    </w:p>
    <w:p w14:paraId="056423B2" w14:textId="2E713D83" w:rsidR="004A2DBD" w:rsidRDefault="000C76FA" w:rsidP="00AE7136">
      <w:pPr>
        <w:rPr>
          <w:lang w:eastAsia="en-AU"/>
        </w:rPr>
      </w:pPr>
      <w:r>
        <w:t xml:space="preserve">This research also calls for </w:t>
      </w:r>
      <w:r w:rsidR="00F56118">
        <w:t xml:space="preserve">more effective preventative </w:t>
      </w:r>
      <w:r w:rsidR="0029446D">
        <w:t xml:space="preserve">and proactive </w:t>
      </w:r>
      <w:r w:rsidR="00F56118">
        <w:t xml:space="preserve">approaches in </w:t>
      </w:r>
      <w:r w:rsidR="00E31256">
        <w:t xml:space="preserve">identifying and </w:t>
      </w:r>
      <w:r w:rsidR="00F56118">
        <w:t>support</w:t>
      </w:r>
      <w:r w:rsidR="00E31256">
        <w:t>ing</w:t>
      </w:r>
      <w:r w:rsidR="00F56118">
        <w:t xml:space="preserve"> at-risk students</w:t>
      </w:r>
      <w:r w:rsidR="0085684D">
        <w:t xml:space="preserve"> (see Recommendation 12)</w:t>
      </w:r>
      <w:r w:rsidR="00E31256">
        <w:t xml:space="preserve">. </w:t>
      </w:r>
      <w:r w:rsidR="00E672EB" w:rsidRPr="00E672EB">
        <w:t xml:space="preserve">Current approaches </w:t>
      </w:r>
      <w:r w:rsidR="00A8220A">
        <w:t xml:space="preserve">at the subject level </w:t>
      </w:r>
      <w:r w:rsidR="00E672EB" w:rsidRPr="00E672EB">
        <w:t>are mostly reactive—</w:t>
      </w:r>
      <w:r w:rsidR="00027D58">
        <w:t>teachers in individual subjects have limited abilit</w:t>
      </w:r>
      <w:r w:rsidR="00CE1468">
        <w:t>ies</w:t>
      </w:r>
      <w:r w:rsidR="00027D58">
        <w:t xml:space="preserve"> to identify at-risk students </w:t>
      </w:r>
      <w:r w:rsidR="0048666D">
        <w:t>before these students reach out to the teacher</w:t>
      </w:r>
      <w:r w:rsidR="00E672EB" w:rsidRPr="00E672EB">
        <w:t>.</w:t>
      </w:r>
      <w:r w:rsidR="00CE1468">
        <w:t xml:space="preserve"> </w:t>
      </w:r>
      <w:r w:rsidR="00DE414D">
        <w:rPr>
          <w:lang w:eastAsia="en-AU"/>
        </w:rPr>
        <w:t xml:space="preserve">It should be noted that students who </w:t>
      </w:r>
      <w:r w:rsidR="00C114C1">
        <w:rPr>
          <w:lang w:eastAsia="en-AU"/>
        </w:rPr>
        <w:t>chose to seek</w:t>
      </w:r>
      <w:r w:rsidR="00DE414D">
        <w:rPr>
          <w:lang w:eastAsia="en-AU"/>
        </w:rPr>
        <w:t xml:space="preserve"> support received the support they sought</w:t>
      </w:r>
      <w:r w:rsidR="00705619">
        <w:rPr>
          <w:lang w:eastAsia="en-AU"/>
        </w:rPr>
        <w:t>, h</w:t>
      </w:r>
      <w:r w:rsidR="00DE414D">
        <w:rPr>
          <w:lang w:eastAsia="en-AU"/>
        </w:rPr>
        <w:t xml:space="preserve">owever, it was harder for teachers and support staff to identify the need for support in </w:t>
      </w:r>
      <w:r w:rsidR="009605CD">
        <w:rPr>
          <w:lang w:eastAsia="en-AU"/>
        </w:rPr>
        <w:t xml:space="preserve">individual </w:t>
      </w:r>
      <w:r w:rsidR="00DE414D">
        <w:rPr>
          <w:lang w:eastAsia="en-AU"/>
        </w:rPr>
        <w:t>students who did not reach out for assistance.</w:t>
      </w:r>
      <w:r w:rsidR="00705619">
        <w:rPr>
          <w:lang w:eastAsia="en-AU"/>
        </w:rPr>
        <w:t xml:space="preserve"> </w:t>
      </w:r>
    </w:p>
    <w:p w14:paraId="2CD20406" w14:textId="20E68112" w:rsidR="00AE7136" w:rsidRDefault="00B9408E" w:rsidP="00AE7136">
      <w:r>
        <w:rPr>
          <w:lang w:eastAsia="en-AU"/>
        </w:rPr>
        <w:t>This study found two possible solutions to help with this</w:t>
      </w:r>
      <w:r w:rsidR="004C1CA6">
        <w:rPr>
          <w:lang w:eastAsia="en-AU"/>
        </w:rPr>
        <w:t xml:space="preserve"> situation</w:t>
      </w:r>
      <w:r w:rsidR="00A86E4E">
        <w:rPr>
          <w:lang w:eastAsia="en-AU"/>
        </w:rPr>
        <w:t xml:space="preserve">. </w:t>
      </w:r>
      <w:r w:rsidR="004C1CA6">
        <w:rPr>
          <w:lang w:eastAsia="en-AU"/>
        </w:rPr>
        <w:t>First, s</w:t>
      </w:r>
      <w:r w:rsidR="00DE414D">
        <w:rPr>
          <w:lang w:eastAsia="en-AU"/>
        </w:rPr>
        <w:t xml:space="preserve">tudents should be encouraged to actively seek </w:t>
      </w:r>
      <w:r w:rsidR="009605CD">
        <w:rPr>
          <w:lang w:eastAsia="en-AU"/>
        </w:rPr>
        <w:t>support,</w:t>
      </w:r>
      <w:r w:rsidR="004C1CA6">
        <w:rPr>
          <w:lang w:eastAsia="en-AU"/>
        </w:rPr>
        <w:t xml:space="preserve"> and institutions should </w:t>
      </w:r>
      <w:r w:rsidR="004D1B39">
        <w:rPr>
          <w:lang w:eastAsia="en-AU"/>
        </w:rPr>
        <w:t>work</w:t>
      </w:r>
      <w:r w:rsidR="00FE5EA3">
        <w:rPr>
          <w:lang w:eastAsia="en-AU"/>
        </w:rPr>
        <w:t xml:space="preserve"> </w:t>
      </w:r>
      <w:r w:rsidR="00751D61">
        <w:rPr>
          <w:lang w:eastAsia="en-AU"/>
        </w:rPr>
        <w:t xml:space="preserve">with students </w:t>
      </w:r>
      <w:r w:rsidR="00FE5EA3">
        <w:rPr>
          <w:lang w:eastAsia="en-AU"/>
        </w:rPr>
        <w:t>to develop the skill</w:t>
      </w:r>
      <w:r w:rsidR="00926EA4">
        <w:rPr>
          <w:lang w:eastAsia="en-AU"/>
        </w:rPr>
        <w:t>s</w:t>
      </w:r>
      <w:r w:rsidR="00FE5EA3">
        <w:rPr>
          <w:lang w:eastAsia="en-AU"/>
        </w:rPr>
        <w:t xml:space="preserve"> </w:t>
      </w:r>
      <w:r w:rsidR="00751D61">
        <w:rPr>
          <w:lang w:eastAsia="en-AU"/>
        </w:rPr>
        <w:t>to identify when assistance is needed and</w:t>
      </w:r>
      <w:r w:rsidR="001E7340">
        <w:rPr>
          <w:lang w:eastAsia="en-AU"/>
        </w:rPr>
        <w:t>, importantly,</w:t>
      </w:r>
      <w:r w:rsidR="00751D61">
        <w:rPr>
          <w:lang w:eastAsia="en-AU"/>
        </w:rPr>
        <w:t xml:space="preserve"> </w:t>
      </w:r>
      <w:r w:rsidR="00670F18">
        <w:rPr>
          <w:lang w:eastAsia="en-AU"/>
        </w:rPr>
        <w:t xml:space="preserve">to take action once students realise they need </w:t>
      </w:r>
      <w:r w:rsidR="006A76A8">
        <w:rPr>
          <w:lang w:eastAsia="en-AU"/>
        </w:rPr>
        <w:t>assistance</w:t>
      </w:r>
      <w:r w:rsidR="005233AF">
        <w:rPr>
          <w:lang w:eastAsia="en-AU"/>
        </w:rPr>
        <w:t xml:space="preserve"> (see Recommendation </w:t>
      </w:r>
      <w:r w:rsidR="006E73E3">
        <w:rPr>
          <w:lang w:eastAsia="en-AU"/>
        </w:rPr>
        <w:t>2</w:t>
      </w:r>
      <w:r w:rsidR="005233AF">
        <w:rPr>
          <w:lang w:eastAsia="en-AU"/>
        </w:rPr>
        <w:t>)</w:t>
      </w:r>
      <w:r w:rsidR="007F4D77">
        <w:rPr>
          <w:lang w:eastAsia="en-AU"/>
        </w:rPr>
        <w:t>.</w:t>
      </w:r>
      <w:r w:rsidR="00FE5EA3">
        <w:rPr>
          <w:lang w:eastAsia="en-AU"/>
        </w:rPr>
        <w:t xml:space="preserve"> </w:t>
      </w:r>
      <w:r w:rsidR="004D1B39">
        <w:t>Second,</w:t>
      </w:r>
      <w:r w:rsidR="00BD4D4B">
        <w:t xml:space="preserve"> </w:t>
      </w:r>
      <w:r w:rsidR="00A52B22">
        <w:t>this study calls for more innovative ways of data integration to reveal student engagement patterns</w:t>
      </w:r>
      <w:r w:rsidR="00021B86">
        <w:t>.</w:t>
      </w:r>
      <w:r w:rsidR="0085684D">
        <w:t xml:space="preserve"> </w:t>
      </w:r>
      <w:r w:rsidR="00A52B22">
        <w:t>This project</w:t>
      </w:r>
      <w:r w:rsidR="00E672EB" w:rsidRPr="00E672EB">
        <w:t xml:space="preserve"> is an attempt at using a combination of student self-reported data alongside LMS data to reveal student engagement patterns. The results demonstrate the value of such an approach. </w:t>
      </w:r>
      <w:r w:rsidR="00B0687A">
        <w:t xml:space="preserve">Another example is the initiative </w:t>
      </w:r>
      <w:r w:rsidR="004E74BE">
        <w:t xml:space="preserve">at the target university </w:t>
      </w:r>
      <w:r w:rsidR="00B0687A">
        <w:t xml:space="preserve">that integrates student demographic data and LMS data to identify dis-engaged students. </w:t>
      </w:r>
      <w:r w:rsidR="00E672EB" w:rsidRPr="00E672EB">
        <w:t xml:space="preserve">Therefore, </w:t>
      </w:r>
      <w:r w:rsidR="00F86D23">
        <w:t>in this project we</w:t>
      </w:r>
      <w:r w:rsidR="00E672EB" w:rsidRPr="00E672EB">
        <w:t xml:space="preserve"> call for </w:t>
      </w:r>
      <w:r w:rsidR="004E74BE">
        <w:t xml:space="preserve">more innovative approaches </w:t>
      </w:r>
      <w:r w:rsidR="005F71A9">
        <w:t>of</w:t>
      </w:r>
      <w:r w:rsidR="004E74BE">
        <w:t xml:space="preserve"> data integration, to </w:t>
      </w:r>
      <w:r w:rsidR="005F71A9">
        <w:t xml:space="preserve">better understand student engagement </w:t>
      </w:r>
      <w:r w:rsidR="00F86D23">
        <w:t xml:space="preserve">and to support early identification </w:t>
      </w:r>
      <w:r w:rsidR="00974FCC">
        <w:t xml:space="preserve">of </w:t>
      </w:r>
      <w:r w:rsidR="00F86D23">
        <w:t xml:space="preserve">and intervention </w:t>
      </w:r>
      <w:r w:rsidR="00974FCC">
        <w:t>for students who are</w:t>
      </w:r>
      <w:r w:rsidR="00F86D23">
        <w:t xml:space="preserve"> </w:t>
      </w:r>
      <w:r w:rsidR="00974FCC">
        <w:t>disengaged</w:t>
      </w:r>
      <w:r w:rsidR="007B41A1">
        <w:t xml:space="preserve"> (see Recommendation</w:t>
      </w:r>
      <w:r w:rsidR="000B4D76">
        <w:t>s 12 and</w:t>
      </w:r>
      <w:r w:rsidR="007B41A1">
        <w:t xml:space="preserve"> 13)</w:t>
      </w:r>
      <w:r w:rsidR="00974FCC">
        <w:t xml:space="preserve">. </w:t>
      </w:r>
    </w:p>
    <w:p w14:paraId="08791ECB" w14:textId="2708CF07" w:rsidR="008E0E6A" w:rsidRDefault="001500DA" w:rsidP="00033973">
      <w:pPr>
        <w:pStyle w:val="Heading2"/>
      </w:pPr>
      <w:bookmarkStart w:id="167" w:name="_Toc196733652"/>
      <w:bookmarkStart w:id="168" w:name="_Toc196913562"/>
      <w:bookmarkStart w:id="169" w:name="_Toc196915624"/>
      <w:bookmarkStart w:id="170" w:name="_Toc196919218"/>
      <w:bookmarkStart w:id="171" w:name="_Toc220506000"/>
      <w:bookmarkEnd w:id="167"/>
      <w:bookmarkEnd w:id="168"/>
      <w:bookmarkEnd w:id="169"/>
      <w:bookmarkEnd w:id="170"/>
      <w:r>
        <w:t xml:space="preserve">Lessons </w:t>
      </w:r>
      <w:r w:rsidR="007E751C">
        <w:t>l</w:t>
      </w:r>
      <w:r w:rsidR="00C34ECC">
        <w:t xml:space="preserve">earned that </w:t>
      </w:r>
      <w:r w:rsidR="007E751C">
        <w:t>c</w:t>
      </w:r>
      <w:r w:rsidR="00C34ECC">
        <w:t xml:space="preserve">ould </w:t>
      </w:r>
      <w:r w:rsidR="007E751C">
        <w:t>i</w:t>
      </w:r>
      <w:r w:rsidR="00C34ECC">
        <w:t xml:space="preserve">nform </w:t>
      </w:r>
      <w:r w:rsidR="007E751C">
        <w:t>f</w:t>
      </w:r>
      <w:r w:rsidR="00C34ECC">
        <w:t xml:space="preserve">uture </w:t>
      </w:r>
      <w:r w:rsidR="007E751C">
        <w:t>r</w:t>
      </w:r>
      <w:r w:rsidR="00C34ECC">
        <w:t xml:space="preserve">esearch on </w:t>
      </w:r>
      <w:r w:rsidR="007E751C">
        <w:t>s</w:t>
      </w:r>
      <w:r w:rsidR="00C34ECC" w:rsidRPr="001500DA">
        <w:t xml:space="preserve">tudent </w:t>
      </w:r>
      <w:r w:rsidR="007E751C">
        <w:t>e</w:t>
      </w:r>
      <w:r w:rsidR="00C34ECC" w:rsidRPr="001500DA">
        <w:t xml:space="preserve">quity </w:t>
      </w:r>
      <w:r w:rsidR="00C34ECC">
        <w:t>i</w:t>
      </w:r>
      <w:r w:rsidR="00C34ECC" w:rsidRPr="001500DA">
        <w:t xml:space="preserve">n </w:t>
      </w:r>
      <w:r w:rsidR="007E751C">
        <w:t>h</w:t>
      </w:r>
      <w:r w:rsidR="00C34ECC" w:rsidRPr="001500DA">
        <w:t xml:space="preserve">igher </w:t>
      </w:r>
      <w:r w:rsidR="007E751C">
        <w:t>e</w:t>
      </w:r>
      <w:r w:rsidR="00C34ECC" w:rsidRPr="001500DA">
        <w:t>ducation</w:t>
      </w:r>
      <w:bookmarkEnd w:id="171"/>
      <w:r w:rsidR="00C34ECC">
        <w:t xml:space="preserve"> </w:t>
      </w:r>
    </w:p>
    <w:p w14:paraId="2BEF78E1" w14:textId="3ACF6F3A" w:rsidR="008836A4" w:rsidRDefault="00007341" w:rsidP="008836A4">
      <w:pPr>
        <w:spacing w:line="259" w:lineRule="auto"/>
      </w:pPr>
      <w:r w:rsidRPr="00007341">
        <w:t>Universities are increasingly relying on data-driven decision-making to shape policies, allocate resources, and inform teaching practices. The rise of learning analytics, institutional data systems, and predictive modelling has led to a growing emphasis on metrics to assess student engagement, success, and risk factors. While data can provide valuable insights, they also introduce several challenges, particularly in the categorisation of students and in their suitability to measure levels of engagement (</w:t>
      </w:r>
      <w:r w:rsidR="00FE77AD">
        <w:t>for example</w:t>
      </w:r>
      <w:r w:rsidRPr="00007341">
        <w:t xml:space="preserve">, via the use of LMS data). Existing classification methods often fail to capture the complexities of student experiences, </w:t>
      </w:r>
      <w:r w:rsidRPr="00007341">
        <w:lastRenderedPageBreak/>
        <w:t>leading to potential misidentification and ineffective policy interventions. LMS data “overall” is a</w:t>
      </w:r>
      <w:r w:rsidR="00A94195">
        <w:t>n</w:t>
      </w:r>
      <w:r w:rsidRPr="00007341">
        <w:t xml:space="preserve"> unreliable measure of student engagement beyond the subjects within which it has been captured</w:t>
      </w:r>
      <w:r w:rsidR="008836A4">
        <w:t>.</w:t>
      </w:r>
    </w:p>
    <w:p w14:paraId="1CFD2815" w14:textId="42EAE421" w:rsidR="008836A4" w:rsidRDefault="008836A4" w:rsidP="008836A4">
      <w:pPr>
        <w:pStyle w:val="Heading3"/>
      </w:pPr>
      <w:bookmarkStart w:id="172" w:name="_Toc220506001"/>
      <w:r>
        <w:t xml:space="preserve">Challenges of </w:t>
      </w:r>
      <w:r w:rsidR="00153E38">
        <w:t>LMS</w:t>
      </w:r>
      <w:r>
        <w:t xml:space="preserve"> </w:t>
      </w:r>
      <w:r w:rsidR="007E751C">
        <w:t>d</w:t>
      </w:r>
      <w:r>
        <w:t>ata</w:t>
      </w:r>
      <w:bookmarkEnd w:id="172"/>
    </w:p>
    <w:p w14:paraId="36F76706" w14:textId="6062D711" w:rsidR="008836A4" w:rsidRDefault="008836A4" w:rsidP="008836A4">
      <w:pPr>
        <w:spacing w:line="259" w:lineRule="auto"/>
      </w:pPr>
      <w:r>
        <w:t>LMS data</w:t>
      </w:r>
      <w:r w:rsidDel="00007341">
        <w:t xml:space="preserve"> </w:t>
      </w:r>
      <w:r w:rsidR="00007341">
        <w:t>are</w:t>
      </w:r>
      <w:r>
        <w:t xml:space="preserve"> frequently used as a proxy for student engagement, with metrics similar to those explored within this project (</w:t>
      </w:r>
      <w:r w:rsidR="00C97995">
        <w:t>for example,</w:t>
      </w:r>
      <w:r>
        <w:t xml:space="preserve"> login frequency, time spent on the platform, discussion board activity, and content completion) employed to assess learning behaviours. However, there are fundamental issues with these measures that must be acknowledged.  There is often a level of professional autonomy in the design of online content within higher education. Subsequently, the online presence of a </w:t>
      </w:r>
      <w:r w:rsidR="007E638B">
        <w:t>subject</w:t>
      </w:r>
      <w:r>
        <w:t xml:space="preserve"> can look quite different both between subjects and disciplines leading to inconsistencies </w:t>
      </w:r>
      <w:r w:rsidR="00100237">
        <w:t xml:space="preserve">in </w:t>
      </w:r>
      <w:r>
        <w:t>how students interact in the online space and subsequently, difficulty in determining which metrics (if any) evidence student engagement.</w:t>
      </w:r>
    </w:p>
    <w:p w14:paraId="22A06770" w14:textId="608B6B28" w:rsidR="008836A4" w:rsidRDefault="008836A4" w:rsidP="008836A4">
      <w:pPr>
        <w:spacing w:line="259" w:lineRule="auto"/>
      </w:pPr>
      <w:r>
        <w:t xml:space="preserve">Even the most (seemingly) logical metrics can be a poor reflection of student engagement.  For example, as noted within the project methodology, LMS data often tracks total time spent on a </w:t>
      </w:r>
      <w:r w:rsidR="007E638B">
        <w:t>subject</w:t>
      </w:r>
      <w:r>
        <w:t>’s site as an indicator of engagement, but this measure does not distinguish between active engagement (</w:t>
      </w:r>
      <w:r w:rsidR="00C97995">
        <w:t>for example</w:t>
      </w:r>
      <w:r>
        <w:t xml:space="preserve">, reading materials, watching lectures, </w:t>
      </w:r>
      <w:r w:rsidR="00C97995">
        <w:t xml:space="preserve">and </w:t>
      </w:r>
      <w:r>
        <w:t>completing activities) and passive presence (</w:t>
      </w:r>
      <w:r w:rsidR="00C97995">
        <w:t>for example</w:t>
      </w:r>
      <w:r>
        <w:t>, logging in to check a deadline and leaving the tab open). In addition to this, within the M</w:t>
      </w:r>
      <w:r w:rsidR="00AD3BE5">
        <w:t>y</w:t>
      </w:r>
      <w:r>
        <w:t>LO environment employed by UTAS, students may also download materials and study offline, meaning their actual engagement is invisible in LMS records. It is worth noting here that this issue is likely to be prevalent across most Australian universities</w:t>
      </w:r>
      <w:r w:rsidR="00AD3BE5">
        <w:t>.</w:t>
      </w:r>
      <w:r>
        <w:rPr>
          <w:rStyle w:val="FootnoteReference"/>
        </w:rPr>
        <w:footnoteReference w:id="7"/>
      </w:r>
      <w:r>
        <w:t xml:space="preserve"> Similarly, certain LMS activities may be mandatory for course completion. These activities will artificially inflate engagement metrics, making it appear as though students are highly engaged when, in reality, they are simply completing required tasks—nothing more, nothing less.</w:t>
      </w:r>
    </w:p>
    <w:p w14:paraId="59033939" w14:textId="416B7697" w:rsidR="002A1EB2" w:rsidRDefault="000445EF" w:rsidP="002A1EB2">
      <w:pPr>
        <w:spacing w:line="259" w:lineRule="auto"/>
      </w:pPr>
      <w:r>
        <w:t>These issues are particularly problematic if LMS metrics are to be employed as a way to flag disengaged students</w:t>
      </w:r>
      <w:r w:rsidR="005A08F6" w:rsidRPr="00FB33FC">
        <w:t>—</w:t>
      </w:r>
      <w:r>
        <w:t xml:space="preserve">something </w:t>
      </w:r>
      <w:r w:rsidR="00C97995">
        <w:t xml:space="preserve">that </w:t>
      </w:r>
      <w:r>
        <w:t xml:space="preserve">is becoming increasingly popular both in Australian universities and more broadly. In essence, </w:t>
      </w:r>
      <w:r w:rsidR="008836A4">
        <w:t>those who prefer offline study methods or engage with materials in non-traditional ways may be incorrectly flagged as disengaged</w:t>
      </w:r>
      <w:r w:rsidR="001B4EE1">
        <w:t>.</w:t>
      </w:r>
      <w:r w:rsidR="008836A4">
        <w:t xml:space="preserve"> Conversely, students who frequently log in but do not meaningfully interact with content may be overlooked</w:t>
      </w:r>
      <w:r>
        <w:t>. In addition to this, there is also potential for significant bias against students from a range of equity groups</w:t>
      </w:r>
      <w:r w:rsidR="00FB33FC" w:rsidRPr="00FB33FC">
        <w:t>—</w:t>
      </w:r>
      <w:r>
        <w:t xml:space="preserve">the groups that these big data approaches often claim to support. </w:t>
      </w:r>
      <w:r w:rsidR="008836A4">
        <w:t>For example, students from remote areas with unreliable internet access may log in less frequently but still be actively engaging with their studies. Similarly, mature</w:t>
      </w:r>
      <w:r w:rsidR="00E203F1">
        <w:t xml:space="preserve"> </w:t>
      </w:r>
      <w:r w:rsidR="008836A4">
        <w:t xml:space="preserve">age students with work and family commitments may engage differently from younger students, yet LMS data </w:t>
      </w:r>
      <w:r w:rsidR="00FB33FC">
        <w:t xml:space="preserve">do </w:t>
      </w:r>
      <w:r w:rsidR="008836A4">
        <w:t>not account for these contextual factors.</w:t>
      </w:r>
      <w:r>
        <w:t xml:space="preserve"> Finally, at least in the context of UTAS, it is common for students with disability (</w:t>
      </w:r>
      <w:r w:rsidR="00C97995">
        <w:t>for example,</w:t>
      </w:r>
      <w:r>
        <w:t xml:space="preserve"> visual, print, </w:t>
      </w:r>
      <w:r w:rsidR="00C97995">
        <w:t xml:space="preserve">and </w:t>
      </w:r>
      <w:r>
        <w:t>auditory) to be accessing content entirely outside of the LMS (</w:t>
      </w:r>
      <w:r w:rsidR="00C97995">
        <w:t>for example,</w:t>
      </w:r>
      <w:r>
        <w:t xml:space="preserve"> transcripts</w:t>
      </w:r>
      <w:r w:rsidR="00C97995">
        <w:t xml:space="preserve"> and </w:t>
      </w:r>
      <w:r>
        <w:t>recordings provided by disability services)</w:t>
      </w:r>
      <w:r w:rsidR="00114E9C" w:rsidRPr="006B122A">
        <w:t>—</w:t>
      </w:r>
      <w:r>
        <w:t xml:space="preserve">these students are </w:t>
      </w:r>
      <w:r w:rsidR="002A1EB2">
        <w:t xml:space="preserve">often </w:t>
      </w:r>
      <w:r>
        <w:t>almost entirely invisible within LMS records.</w:t>
      </w:r>
      <w:r w:rsidR="006F51CC">
        <w:t xml:space="preserve"> In essence, </w:t>
      </w:r>
      <w:r w:rsidR="002A1EB2">
        <w:t>w</w:t>
      </w:r>
      <w:r w:rsidR="002A1EB2" w:rsidRPr="002A1EB2">
        <w:t xml:space="preserve">e risk first identifying students from equity groups as </w:t>
      </w:r>
      <w:r w:rsidR="00C97995">
        <w:t>“</w:t>
      </w:r>
      <w:r w:rsidR="002A1EB2" w:rsidRPr="002A1EB2">
        <w:t>at risk</w:t>
      </w:r>
      <w:r w:rsidR="00C97995">
        <w:t>”</w:t>
      </w:r>
      <w:r w:rsidR="002A1EB2" w:rsidRPr="002A1EB2">
        <w:t xml:space="preserve"> based on broad institutional discourse, only to flag them again when their online behaviour</w:t>
      </w:r>
      <w:r w:rsidR="00FB33FC" w:rsidRPr="00FB33FC">
        <w:t>—</w:t>
      </w:r>
      <w:r w:rsidR="002A1EB2" w:rsidRPr="002A1EB2">
        <w:t>shaped by their unique circumstances</w:t>
      </w:r>
      <w:r w:rsidR="00FB33FC" w:rsidRPr="00FB33FC">
        <w:t>—</w:t>
      </w:r>
      <w:r w:rsidR="002A1EB2" w:rsidRPr="002A1EB2">
        <w:t xml:space="preserve">doesn’t align with conventional engagement patterns. At what point </w:t>
      </w:r>
      <w:r w:rsidR="002A1EB2" w:rsidRPr="002A1EB2">
        <w:lastRenderedPageBreak/>
        <w:t xml:space="preserve">do these repeated flags stop signalling concern and start becoming the very barriers </w:t>
      </w:r>
      <w:r w:rsidR="002A1EB2">
        <w:t>they</w:t>
      </w:r>
      <w:r w:rsidR="002A1EB2" w:rsidRPr="002A1EB2">
        <w:t xml:space="preserve"> claim to dismantle?</w:t>
      </w:r>
    </w:p>
    <w:p w14:paraId="7B557FD3" w14:textId="52B145BD" w:rsidR="008836A4" w:rsidRDefault="008836A4" w:rsidP="008836A4">
      <w:pPr>
        <w:pStyle w:val="Heading3"/>
      </w:pPr>
      <w:bookmarkStart w:id="173" w:name="_Toc196733655"/>
      <w:bookmarkStart w:id="174" w:name="_Toc196913565"/>
      <w:bookmarkStart w:id="175" w:name="_Toc196915627"/>
      <w:bookmarkStart w:id="176" w:name="_Toc196919221"/>
      <w:bookmarkStart w:id="177" w:name="_Toc220506002"/>
      <w:bookmarkEnd w:id="173"/>
      <w:bookmarkEnd w:id="174"/>
      <w:bookmarkEnd w:id="175"/>
      <w:bookmarkEnd w:id="176"/>
      <w:r>
        <w:t xml:space="preserve">Complexity of </w:t>
      </w:r>
      <w:r w:rsidR="007E751C">
        <w:t>r</w:t>
      </w:r>
      <w:r>
        <w:t>emoteness in H</w:t>
      </w:r>
      <w:r w:rsidR="0096005C">
        <w:t>E</w:t>
      </w:r>
      <w:bookmarkEnd w:id="177"/>
    </w:p>
    <w:p w14:paraId="37B2CC8D" w14:textId="243EA312" w:rsidR="00CC5789" w:rsidRDefault="008836A4" w:rsidP="00CC5789">
      <w:pPr>
        <w:spacing w:line="259" w:lineRule="auto"/>
      </w:pPr>
      <w:r>
        <w:t>The classification of remoteness in education has traditionally relied on frameworks such as the Accessibility/Remoteness Index of Australia (ASGC-RA). However, this model has been found to be inadequate</w:t>
      </w:r>
      <w:r w:rsidR="00CC5789">
        <w:t xml:space="preserve"> in circumstances</w:t>
      </w:r>
      <w:r>
        <w:t xml:space="preserve"> where relatively short distances can mask significant disparities in access to services. For instance,</w:t>
      </w:r>
      <w:r w:rsidR="00CC5789">
        <w:t xml:space="preserve"> as discussed earlier in the report.  In the Tasmanian context,</w:t>
      </w:r>
      <w:r>
        <w:t xml:space="preserve"> under the ASGC-RA model, both Melaleuca, a remote settlement accessible only by light plane or an eight-day trek, and Swansea, a coastal town with essential services, are classified as "remote," despite their vastly different levels of accessibility. This rigid classification system fails to reflect the lived realities of students, creating challenges for equity policies that rely on geographic indicators</w:t>
      </w:r>
      <w:r w:rsidR="00CC5789">
        <w:t xml:space="preserve">. In this respect, the MMM method of classifying remoteness is better </w:t>
      </w:r>
      <w:r w:rsidR="00100237">
        <w:t xml:space="preserve">albeit </w:t>
      </w:r>
      <w:r w:rsidR="00CC5789">
        <w:t>still imperfect. Within the Tasmanian context, it is significantly distorted by Devonport and Burnie (Tasmania’s 3</w:t>
      </w:r>
      <w:r w:rsidR="00CC5789" w:rsidRPr="00CC5789">
        <w:rPr>
          <w:vertAlign w:val="superscript"/>
        </w:rPr>
        <w:t>rd</w:t>
      </w:r>
      <w:r w:rsidR="00CC5789">
        <w:t xml:space="preserve"> and 4</w:t>
      </w:r>
      <w:r w:rsidR="00CC5789" w:rsidRPr="00CC5789">
        <w:rPr>
          <w:vertAlign w:val="superscript"/>
        </w:rPr>
        <w:t>th</w:t>
      </w:r>
      <w:r w:rsidR="00CC5789">
        <w:t xml:space="preserve"> largest cities) and the almost complete absence of MM4 (</w:t>
      </w:r>
      <w:r w:rsidR="00401594">
        <w:t>medium rural town</w:t>
      </w:r>
      <w:r w:rsidR="00CC5789">
        <w:t>) Classifications.</w:t>
      </w:r>
    </w:p>
    <w:p w14:paraId="3F2204D0" w14:textId="1202BF56" w:rsidR="00DD2AC0" w:rsidRDefault="00DD2AC0" w:rsidP="00B0706B">
      <w:pPr>
        <w:pStyle w:val="Heading3"/>
      </w:pPr>
      <w:bookmarkStart w:id="178" w:name="_Toc220506003"/>
      <w:r>
        <w:t xml:space="preserve">Shifting </w:t>
      </w:r>
      <w:r w:rsidR="007E751C">
        <w:t>n</w:t>
      </w:r>
      <w:r>
        <w:t xml:space="preserve">ature of </w:t>
      </w:r>
      <w:r w:rsidR="00D352DB">
        <w:t>SES</w:t>
      </w:r>
      <w:bookmarkEnd w:id="178"/>
    </w:p>
    <w:p w14:paraId="4673C29A" w14:textId="1D3521AF" w:rsidR="00B0706B" w:rsidRDefault="00B0706B" w:rsidP="00DD2AC0">
      <w:pPr>
        <w:spacing w:line="259" w:lineRule="auto"/>
      </w:pPr>
      <w:r w:rsidRPr="00B0706B">
        <w:t>SES classification is far more complex than simply identifying where a student lives. Broad geographic areas are a particularly poor indicator of an individual</w:t>
      </w:r>
      <w:r w:rsidR="00D352DB">
        <w:t>’</w:t>
      </w:r>
      <w:r w:rsidRPr="00B0706B">
        <w:t>s</w:t>
      </w:r>
      <w:r w:rsidR="008836A4">
        <w:t xml:space="preserve"> </w:t>
      </w:r>
      <w:r w:rsidR="00D352DB">
        <w:t>SES</w:t>
      </w:r>
      <w:r w:rsidRPr="00B0706B">
        <w:t>, as they often encompass a diverse range of population demographics within the same region</w:t>
      </w:r>
      <w:r w:rsidR="008836A4">
        <w:t xml:space="preserve"> (Wilks et al., 2019).</w:t>
      </w:r>
      <w:r w:rsidRPr="00B0706B">
        <w:t xml:space="preserve"> This issue is especially pronounced in locations with significant student populations.</w:t>
      </w:r>
    </w:p>
    <w:p w14:paraId="14EA0780" w14:textId="77777777" w:rsidR="008836A4" w:rsidRDefault="008836A4" w:rsidP="008836A4">
      <w:pPr>
        <w:spacing w:line="259" w:lineRule="auto"/>
      </w:pPr>
      <w:r>
        <w:t>In the Tasmanian context, for example, the suburb of Sandy Bay includes a mix of university students living in rental accommodation and some of the wealthiest individuals and families in the state. While many students in the area struggle with rising rent costs and financial insecurity, Sandy Bay is also known for its high-value real estate, with median house prices currently sitting at $1.35 million and continuing to rise (Pitman et al., 2017). Using geographic classifications alone provides no meaningful insight into a student’s actual financial circumstances, as areas can contain stark contrasts in wealth and opportunity.</w:t>
      </w:r>
    </w:p>
    <w:p w14:paraId="4920CEF4" w14:textId="3B3185D3" w:rsidR="009D6D47" w:rsidRDefault="001458C8">
      <w:pPr>
        <w:spacing w:line="259" w:lineRule="auto"/>
      </w:pPr>
      <w:r>
        <w:t>Compounding these classification challenges is the fact that SES itself is not static. Inflation and rising cost-of-living pressures have dramatically altered what it means to be low SES. The financial struggles experienced by low SES students 15 years ago—such as limited access to housing, the necessity of working multiple jobs to support study, and an inability to afford essential resources—are now becoming the reality for middle-class students</w:t>
      </w:r>
      <w:r w:rsidR="008836A4">
        <w:t xml:space="preserve">. This issue </w:t>
      </w:r>
      <w:r>
        <w:t>will only become more pronounced as the current economic climate endures. Many students who might previously have been considered financially stable are now experiencing significant economic stress, forcing them to make difficult trade-offs between study and basic living expenses</w:t>
      </w:r>
      <w:r w:rsidR="00CC5789">
        <w:t>.</w:t>
      </w:r>
      <w:r w:rsidR="009D6D47">
        <w:br w:type="page"/>
      </w:r>
    </w:p>
    <w:p w14:paraId="0AB03252" w14:textId="45DB7368" w:rsidR="009D6D47" w:rsidRDefault="0058151B" w:rsidP="009D6D47">
      <w:pPr>
        <w:pStyle w:val="Heading1"/>
      </w:pPr>
      <w:bookmarkStart w:id="179" w:name="_Toc220506004"/>
      <w:r>
        <w:rPr>
          <w:rFonts w:hint="eastAsia"/>
        </w:rPr>
        <w:lastRenderedPageBreak/>
        <w:t>R</w:t>
      </w:r>
      <w:r>
        <w:t xml:space="preserve">ecommendations and </w:t>
      </w:r>
      <w:r w:rsidR="007E751C">
        <w:t>c</w:t>
      </w:r>
      <w:r w:rsidR="009D6D47">
        <w:t>onclusion</w:t>
      </w:r>
      <w:bookmarkEnd w:id="179"/>
    </w:p>
    <w:p w14:paraId="431D9E06" w14:textId="3B12C469" w:rsidR="000176B3" w:rsidRDefault="00562602" w:rsidP="001F23E5">
      <w:r>
        <w:t xml:space="preserve">Based on the findings and discussions, this report provides the following </w:t>
      </w:r>
      <w:r w:rsidR="006573FF">
        <w:t>1</w:t>
      </w:r>
      <w:r w:rsidR="00E73537">
        <w:t>4</w:t>
      </w:r>
      <w:r w:rsidR="006573FF">
        <w:t xml:space="preserve"> </w:t>
      </w:r>
      <w:r>
        <w:t xml:space="preserve">recommendations. </w:t>
      </w:r>
      <w:r w:rsidR="006573FF">
        <w:t xml:space="preserve">Recommendations 1 to </w:t>
      </w:r>
      <w:r w:rsidR="00E73537">
        <w:t>7</w:t>
      </w:r>
      <w:r w:rsidR="006573FF">
        <w:t xml:space="preserve"> are </w:t>
      </w:r>
      <w:r w:rsidR="00965421">
        <w:t xml:space="preserve">relevant to subject-level pedagogical approaches. Recommendations </w:t>
      </w:r>
      <w:r w:rsidR="00E73537">
        <w:t>8</w:t>
      </w:r>
      <w:r w:rsidR="00965421">
        <w:t xml:space="preserve"> to </w:t>
      </w:r>
      <w:r w:rsidR="007F1370">
        <w:t>1</w:t>
      </w:r>
      <w:r w:rsidR="00E73537">
        <w:t>4</w:t>
      </w:r>
      <w:r w:rsidR="007F1370">
        <w:t xml:space="preserve"> are relevant to </w:t>
      </w:r>
      <w:r w:rsidR="00521022">
        <w:t xml:space="preserve">institutional-level </w:t>
      </w:r>
      <w:r w:rsidR="0028601B">
        <w:t>support</w:t>
      </w:r>
      <w:r w:rsidR="007F1370">
        <w:t xml:space="preserve"> for universities</w:t>
      </w:r>
      <w:r w:rsidR="0028601B">
        <w:t xml:space="preserve">. Recommendations for future research are also </w:t>
      </w:r>
      <w:r w:rsidR="007417DC">
        <w:t>provided at the end of</w:t>
      </w:r>
      <w:r w:rsidR="00001591">
        <w:t xml:space="preserve"> this section. </w:t>
      </w:r>
    </w:p>
    <w:p w14:paraId="4448C2BF" w14:textId="79EEDF88" w:rsidR="00151DF0" w:rsidRPr="000A0833" w:rsidRDefault="00B80C69" w:rsidP="00EA7F98">
      <w:pPr>
        <w:pStyle w:val="Heading2"/>
      </w:pPr>
      <w:bookmarkStart w:id="180" w:name="_Toc220506005"/>
      <w:r w:rsidRPr="00B80C69">
        <w:t xml:space="preserve">Recommendations </w:t>
      </w:r>
      <w:r>
        <w:t xml:space="preserve">for </w:t>
      </w:r>
      <w:r w:rsidR="007E751C">
        <w:t>s</w:t>
      </w:r>
      <w:r w:rsidR="00151DF0">
        <w:t>ubject</w:t>
      </w:r>
      <w:r w:rsidR="0028601B">
        <w:t>-</w:t>
      </w:r>
      <w:r w:rsidR="007E751C">
        <w:t>l</w:t>
      </w:r>
      <w:r w:rsidR="00151DF0">
        <w:t xml:space="preserve">evel </w:t>
      </w:r>
      <w:r w:rsidR="007E751C">
        <w:t>p</w:t>
      </w:r>
      <w:r w:rsidR="00151DF0">
        <w:t xml:space="preserve">edagogical </w:t>
      </w:r>
      <w:r w:rsidR="007E751C">
        <w:t>a</w:t>
      </w:r>
      <w:r w:rsidR="00151DF0">
        <w:t>pproaches</w:t>
      </w:r>
      <w:bookmarkEnd w:id="180"/>
    </w:p>
    <w:p w14:paraId="3D94D274" w14:textId="4DCA8F14" w:rsidR="00FE2E76" w:rsidRDefault="003F6E0D" w:rsidP="00FE2E76">
      <w:pPr>
        <w:pStyle w:val="ListParagraph"/>
        <w:numPr>
          <w:ilvl w:val="0"/>
          <w:numId w:val="16"/>
        </w:numPr>
      </w:pPr>
      <w:r>
        <w:t>Teachers</w:t>
      </w:r>
      <w:r w:rsidR="00FE2E76">
        <w:t xml:space="preserve"> should learn about the characteristics and needs of their learner cohorts and continuously inform their pedagogy by reflecting on what students say they need. </w:t>
      </w:r>
    </w:p>
    <w:p w14:paraId="5F8CB08C" w14:textId="16A8B2F4" w:rsidR="00127FF1" w:rsidRDefault="00FE2E76" w:rsidP="009006BB">
      <w:pPr>
        <w:pStyle w:val="ListParagraph"/>
        <w:numPr>
          <w:ilvl w:val="0"/>
          <w:numId w:val="2"/>
        </w:numPr>
      </w:pPr>
      <w:r w:rsidRPr="007E2348">
        <w:rPr>
          <w:b/>
          <w:bCs/>
        </w:rPr>
        <w:t>Rationale:</w:t>
      </w:r>
      <w:r>
        <w:t xml:space="preserve"> Teachers in higher education nowadays are catering for increasing</w:t>
      </w:r>
      <w:r w:rsidR="001E1608">
        <w:t>ly</w:t>
      </w:r>
      <w:r>
        <w:t xml:space="preserve"> diverse cohorts with complex needs across their candidature. Student backgrounds differ between disciplines, courses and subjects, and between offerings across years. To achieve positive outcomes and experiences, it is vital for all </w:t>
      </w:r>
      <w:r w:rsidR="003F6E0D">
        <w:t>teachers</w:t>
      </w:r>
      <w:r>
        <w:t xml:space="preserve"> to learn about common and unique diversity needs in their learner cohorts at key stages of their degree, and use this information to use an increasingly more informed pedagogy that addresses the impediments students face</w:t>
      </w:r>
      <w:r w:rsidR="00DC7F61">
        <w:t xml:space="preserve">. </w:t>
      </w:r>
    </w:p>
    <w:p w14:paraId="28720CE0" w14:textId="77777777" w:rsidR="000615C4" w:rsidRDefault="000615C4" w:rsidP="00EA7F98">
      <w:pPr>
        <w:pStyle w:val="ListParagraph"/>
        <w:ind w:left="720"/>
      </w:pPr>
    </w:p>
    <w:p w14:paraId="35EF2D4B" w14:textId="5C560E75" w:rsidR="00151DF0" w:rsidRDefault="007C0BE8" w:rsidP="00B052BF">
      <w:pPr>
        <w:pStyle w:val="ListParagraph"/>
        <w:numPr>
          <w:ilvl w:val="0"/>
          <w:numId w:val="16"/>
        </w:numPr>
      </w:pPr>
      <w:r>
        <w:t>Teachers should embed l</w:t>
      </w:r>
      <w:r w:rsidR="00017A32" w:rsidRPr="00017A32">
        <w:t>inks between the formal curriculum and co-curricula support and resources in subject level design to help students understand what help is available for their studies</w:t>
      </w:r>
      <w:r w:rsidR="00151DF0">
        <w:t xml:space="preserve">. </w:t>
      </w:r>
    </w:p>
    <w:p w14:paraId="2BEC6A91" w14:textId="33E05F58" w:rsidR="00127FF1" w:rsidRDefault="00127FF1" w:rsidP="009006BB">
      <w:pPr>
        <w:pStyle w:val="ListParagraph"/>
        <w:numPr>
          <w:ilvl w:val="0"/>
          <w:numId w:val="2"/>
        </w:numPr>
      </w:pPr>
      <w:r w:rsidRPr="007E2348">
        <w:rPr>
          <w:b/>
          <w:bCs/>
        </w:rPr>
        <w:t>Rationale:</w:t>
      </w:r>
      <w:r w:rsidR="00DC7F61" w:rsidRPr="00DC7F61">
        <w:t xml:space="preserve"> </w:t>
      </w:r>
      <w:r w:rsidR="00BF79AD" w:rsidRPr="00BF79AD">
        <w:t xml:space="preserve">While it is important to recognise the range of capitals equity students bring to higher education (Yosso, 2005; O’Shea, 2016), it is also important to identify gaps in their academic knowledge and skill sets and provide support to bridge these gaps. Pathway programs and first year subjects have an important role to play in preparing these students for university life and the network of co-curricular support that is available to them. Awareness of the academic, pastoral and social services and support available in a </w:t>
      </w:r>
      <w:r w:rsidR="0041787C" w:rsidRPr="00BF79AD">
        <w:t>university’s</w:t>
      </w:r>
      <w:r w:rsidR="00BF79AD" w:rsidRPr="00BF79AD">
        <w:t xml:space="preserve"> co-curricular framework should be embedded in gateway subjects of the student’s degree (Ellis, 2024)</w:t>
      </w:r>
      <w:r w:rsidR="00DC7F61" w:rsidRPr="00DC7F61">
        <w:t>.</w:t>
      </w:r>
    </w:p>
    <w:p w14:paraId="44E8608D" w14:textId="77777777" w:rsidR="000615C4" w:rsidRDefault="000615C4" w:rsidP="00EA7F98">
      <w:pPr>
        <w:pStyle w:val="ListParagraph"/>
        <w:ind w:left="720"/>
      </w:pPr>
    </w:p>
    <w:p w14:paraId="1A02B4C6" w14:textId="77777777" w:rsidR="00786D0F" w:rsidRPr="00786D0F" w:rsidRDefault="00786D0F" w:rsidP="00786D0F">
      <w:pPr>
        <w:pStyle w:val="ListParagraph"/>
        <w:numPr>
          <w:ilvl w:val="0"/>
          <w:numId w:val="16"/>
        </w:numPr>
      </w:pPr>
      <w:r w:rsidRPr="00786D0F">
        <w:t>Teachers in large online subjects, or blended subjects that have a significant online component, should use Universal Design of Learning (UDL) principles, to cater for the</w:t>
      </w:r>
      <w:r w:rsidRPr="00786D0F" w:rsidDel="00D06FD2">
        <w:t xml:space="preserve"> </w:t>
      </w:r>
      <w:r w:rsidRPr="00786D0F">
        <w:t xml:space="preserve">needs of the diverse cohort. </w:t>
      </w:r>
    </w:p>
    <w:p w14:paraId="132406E7" w14:textId="0043A97E" w:rsidR="009172EF" w:rsidRDefault="00786D0F" w:rsidP="009006BB">
      <w:pPr>
        <w:pStyle w:val="ListParagraph"/>
        <w:numPr>
          <w:ilvl w:val="0"/>
          <w:numId w:val="2"/>
        </w:numPr>
      </w:pPr>
      <w:r w:rsidRPr="00786D0F">
        <w:rPr>
          <w:b/>
          <w:bCs/>
        </w:rPr>
        <w:t>Rationale:</w:t>
      </w:r>
      <w:r w:rsidRPr="00786D0F">
        <w:t xml:space="preserve"> It is becoming increasingly common for online subjects to have multiple learner cohorts, from multiple disciplines, different year groups, and with diverse backgrounds. While simultaneously recognising that diversification is important, activities and assessments can be designed in ways that are flexible and allow students to explore their diverse interests</w:t>
      </w:r>
      <w:r w:rsidR="003629B4">
        <w:t xml:space="preserve">. </w:t>
      </w:r>
    </w:p>
    <w:p w14:paraId="76A11493" w14:textId="77777777" w:rsidR="00127FF1" w:rsidRDefault="00127FF1" w:rsidP="00EA7F98">
      <w:pPr>
        <w:pStyle w:val="ListParagraph"/>
        <w:ind w:left="720"/>
      </w:pPr>
    </w:p>
    <w:p w14:paraId="13CDF5FF" w14:textId="0B2FD6EA" w:rsidR="00471433" w:rsidRPr="00471433" w:rsidRDefault="00471433" w:rsidP="00471433">
      <w:pPr>
        <w:pStyle w:val="ListParagraph"/>
        <w:numPr>
          <w:ilvl w:val="0"/>
          <w:numId w:val="16"/>
        </w:numPr>
      </w:pPr>
      <w:r w:rsidRPr="00471433">
        <w:lastRenderedPageBreak/>
        <w:t>This report provides a toolkit with a range of tools that can be used to foster student engagement</w:t>
      </w:r>
      <w:r w:rsidR="007D7068">
        <w:t>. T</w:t>
      </w:r>
      <w:r w:rsidRPr="00471433">
        <w:t>eachers in online and blended subjects should select the tools suitable for their learner cohorts.</w:t>
      </w:r>
    </w:p>
    <w:p w14:paraId="16FAF630" w14:textId="41B67548" w:rsidR="000615C4" w:rsidRDefault="00471433" w:rsidP="009006BB">
      <w:pPr>
        <w:pStyle w:val="ListParagraph"/>
        <w:numPr>
          <w:ilvl w:val="0"/>
          <w:numId w:val="2"/>
        </w:numPr>
      </w:pPr>
      <w:r w:rsidRPr="00471433">
        <w:rPr>
          <w:b/>
          <w:bCs/>
        </w:rPr>
        <w:t>Rationale:</w:t>
      </w:r>
      <w:r w:rsidRPr="00471433">
        <w:t xml:space="preserve"> </w:t>
      </w:r>
      <w:r w:rsidR="007B585E" w:rsidRPr="007B585E">
        <w:t xml:space="preserve">The toolkit presented in </w:t>
      </w:r>
      <w:hyperlink w:anchor="_Toolkit_to_support" w:history="1">
        <w:r w:rsidR="007B585E" w:rsidRPr="004718EF">
          <w:rPr>
            <w:rStyle w:val="Hyperlink"/>
          </w:rPr>
          <w:t>Section 7.</w:t>
        </w:r>
        <w:r w:rsidR="00661463" w:rsidRPr="004718EF">
          <w:rPr>
            <w:rStyle w:val="Hyperlink"/>
          </w:rPr>
          <w:t>2</w:t>
        </w:r>
      </w:hyperlink>
      <w:r w:rsidR="00661463" w:rsidRPr="007B585E">
        <w:t xml:space="preserve"> </w:t>
      </w:r>
      <w:r w:rsidR="007B585E" w:rsidRPr="007B585E">
        <w:t xml:space="preserve">of this report includes a range of pedagogical approaches and tools that have been summarised from those used and proven to be effective in the subjects that participated in this study. It is evident </w:t>
      </w:r>
      <w:r w:rsidR="00180C8B">
        <w:t>from</w:t>
      </w:r>
      <w:r w:rsidR="00180C8B" w:rsidRPr="007B585E">
        <w:t xml:space="preserve"> </w:t>
      </w:r>
      <w:r w:rsidR="007B585E" w:rsidRPr="007B585E">
        <w:t>this study that equity students can learn online effectively and achieve equally positive learning experiences as their peer students.</w:t>
      </w:r>
      <w:r w:rsidR="00A7066B">
        <w:t xml:space="preserve"> </w:t>
      </w:r>
    </w:p>
    <w:p w14:paraId="656DDB20" w14:textId="77777777" w:rsidR="00D657C1" w:rsidRDefault="00D657C1" w:rsidP="00EA7F98">
      <w:pPr>
        <w:pStyle w:val="ListParagraph"/>
        <w:ind w:left="720"/>
      </w:pPr>
    </w:p>
    <w:p w14:paraId="39622BEA" w14:textId="7E527C80" w:rsidR="007614CD" w:rsidRDefault="002E63F6" w:rsidP="00B052BF">
      <w:pPr>
        <w:pStyle w:val="ListParagraph"/>
        <w:numPr>
          <w:ilvl w:val="0"/>
          <w:numId w:val="16"/>
        </w:numPr>
      </w:pPr>
      <w:r>
        <w:t>To foster social integration, t</w:t>
      </w:r>
      <w:r w:rsidR="007614CD">
        <w:t xml:space="preserve">eachers should aim to </w:t>
      </w:r>
      <w:r w:rsidR="00CB3E47">
        <w:t>create</w:t>
      </w:r>
      <w:r w:rsidR="001512F5">
        <w:t xml:space="preserve"> a sense of </w:t>
      </w:r>
      <w:r w:rsidR="00247252">
        <w:t>belonging</w:t>
      </w:r>
      <w:r w:rsidR="001512F5">
        <w:t xml:space="preserve"> and a sense of </w:t>
      </w:r>
      <w:r w:rsidR="00247252">
        <w:t>(virtual) place through online community</w:t>
      </w:r>
      <w:r w:rsidR="00734CA1">
        <w:t>-</w:t>
      </w:r>
      <w:r w:rsidR="00247252">
        <w:t>building.</w:t>
      </w:r>
    </w:p>
    <w:p w14:paraId="2517FACD" w14:textId="0B310CBD" w:rsidR="00AD1ED4" w:rsidRDefault="00AD1ED4" w:rsidP="005D4230">
      <w:pPr>
        <w:pStyle w:val="ListParagraph"/>
        <w:numPr>
          <w:ilvl w:val="0"/>
          <w:numId w:val="2"/>
        </w:numPr>
      </w:pPr>
      <w:r w:rsidRPr="00737788">
        <w:rPr>
          <w:b/>
          <w:bCs/>
        </w:rPr>
        <w:t>Rationale:</w:t>
      </w:r>
      <w:r>
        <w:rPr>
          <w:b/>
          <w:bCs/>
        </w:rPr>
        <w:t xml:space="preserve"> </w:t>
      </w:r>
      <w:r w:rsidR="004E69B0" w:rsidRPr="00EC7AFA">
        <w:t xml:space="preserve">Creating a sense of belonging and a sense of place is conducive to </w:t>
      </w:r>
      <w:r w:rsidR="000B61C6" w:rsidRPr="00EC7AFA">
        <w:t>fostering social integration among students</w:t>
      </w:r>
      <w:r w:rsidR="00C1028A">
        <w:t xml:space="preserve">. It is possible to create a sense of belonging and a sense of </w:t>
      </w:r>
      <w:r w:rsidR="00456FD0">
        <w:t xml:space="preserve">(virtual) place among </w:t>
      </w:r>
      <w:r w:rsidR="00F56911">
        <w:t xml:space="preserve">online </w:t>
      </w:r>
      <w:r w:rsidR="00456FD0">
        <w:t>students, including low SES and RRR students</w:t>
      </w:r>
      <w:r w:rsidR="00F56911">
        <w:t xml:space="preserve"> studying online</w:t>
      </w:r>
      <w:r w:rsidR="00456FD0">
        <w:t>.</w:t>
      </w:r>
      <w:r w:rsidR="00F56911">
        <w:t xml:space="preserve"> The teachers in this study have used a variety of activities</w:t>
      </w:r>
      <w:r w:rsidR="002C31C2">
        <w:t>, which have been effective in fostering online community</w:t>
      </w:r>
      <w:r w:rsidR="00734CA1">
        <w:t>-</w:t>
      </w:r>
      <w:r w:rsidR="002C31C2">
        <w:t>building</w:t>
      </w:r>
      <w:r w:rsidR="00C05D77">
        <w:t xml:space="preserve">. Through these activities, students have been able to develop </w:t>
      </w:r>
      <w:r w:rsidR="00357C0D">
        <w:t xml:space="preserve">a </w:t>
      </w:r>
      <w:r w:rsidR="00C05D77">
        <w:t>sense of belonging</w:t>
      </w:r>
      <w:r w:rsidR="000700CC">
        <w:t xml:space="preserve">, </w:t>
      </w:r>
      <w:r w:rsidR="00C05D77">
        <w:t>a sense of place,</w:t>
      </w:r>
      <w:r w:rsidR="000700CC">
        <w:t xml:space="preserve"> and group identi</w:t>
      </w:r>
      <w:r w:rsidR="00357C0D">
        <w:t>t</w:t>
      </w:r>
      <w:r w:rsidR="000700CC">
        <w:t xml:space="preserve">y, </w:t>
      </w:r>
      <w:r w:rsidR="001F5D3C">
        <w:t xml:space="preserve">and thereby </w:t>
      </w:r>
      <w:r w:rsidR="000700CC">
        <w:t>achie</w:t>
      </w:r>
      <w:r w:rsidR="00D35FE9">
        <w:t xml:space="preserve">ved </w:t>
      </w:r>
      <w:r w:rsidR="001F5D3C">
        <w:t xml:space="preserve">social integration into the learning environment. </w:t>
      </w:r>
    </w:p>
    <w:p w14:paraId="634E820D" w14:textId="77777777" w:rsidR="007614CD" w:rsidRDefault="007614CD" w:rsidP="005D4230">
      <w:pPr>
        <w:pStyle w:val="ListParagraph"/>
        <w:ind w:left="720"/>
      </w:pPr>
    </w:p>
    <w:p w14:paraId="30942E70" w14:textId="550EF1E1" w:rsidR="000354CD" w:rsidRDefault="003F6E0D" w:rsidP="00B052BF">
      <w:pPr>
        <w:pStyle w:val="ListParagraph"/>
        <w:numPr>
          <w:ilvl w:val="0"/>
          <w:numId w:val="16"/>
        </w:numPr>
      </w:pPr>
      <w:r>
        <w:t>Teachers</w:t>
      </w:r>
      <w:r w:rsidR="00B62BEC" w:rsidRPr="00B62BEC">
        <w:t xml:space="preserve"> should aim to reduce cognitive load for students through the design and layout of their online teaching spaces. </w:t>
      </w:r>
    </w:p>
    <w:p w14:paraId="65434C3A" w14:textId="73C253F9" w:rsidR="00151DF0" w:rsidRDefault="000354CD" w:rsidP="009006BB">
      <w:pPr>
        <w:pStyle w:val="ListParagraph"/>
        <w:numPr>
          <w:ilvl w:val="0"/>
          <w:numId w:val="2"/>
        </w:numPr>
      </w:pPr>
      <w:r w:rsidRPr="00737788">
        <w:rPr>
          <w:b/>
          <w:bCs/>
        </w:rPr>
        <w:t>Rationale:</w:t>
      </w:r>
      <w:r>
        <w:t xml:space="preserve"> </w:t>
      </w:r>
      <w:r w:rsidR="00A7066B">
        <w:t xml:space="preserve">Students’ learning experiences are not only </w:t>
      </w:r>
      <w:r w:rsidR="000D57DD">
        <w:t xml:space="preserve">impacted by the quality of the teaching content, but also </w:t>
      </w:r>
      <w:r w:rsidR="00CE48A7">
        <w:t xml:space="preserve">the organisation and presentation of the content. </w:t>
      </w:r>
      <w:r w:rsidR="0077536E">
        <w:t xml:space="preserve">Teachers should present their subject’s online spaces with a logical and clear flow, </w:t>
      </w:r>
      <w:r w:rsidR="00DD07CD">
        <w:t xml:space="preserve">allowing easy navigation. </w:t>
      </w:r>
      <w:r w:rsidR="00D64BD7">
        <w:t xml:space="preserve">Teachers teaching in the same course or discipline should design online spaces with </w:t>
      </w:r>
      <w:r w:rsidR="00B62BEC" w:rsidRPr="00B62BEC">
        <w:t>streamlined and consistent layout</w:t>
      </w:r>
      <w:r w:rsidR="00AE0DB7">
        <w:t>s across subjects, helping reduce students’ cognitive load</w:t>
      </w:r>
      <w:r w:rsidR="008501AE">
        <w:t>. A</w:t>
      </w:r>
      <w:r w:rsidR="00B62BEC" w:rsidRPr="00B62BEC">
        <w:t>esthetically pleasing</w:t>
      </w:r>
      <w:r w:rsidR="008501AE">
        <w:t xml:space="preserve"> presentations can also help enhance students’ motivation for learning and thereby enhance </w:t>
      </w:r>
      <w:r w:rsidR="00DB3B7E">
        <w:t xml:space="preserve">their </w:t>
      </w:r>
      <w:r w:rsidR="00737788">
        <w:t xml:space="preserve">learning experience. </w:t>
      </w:r>
    </w:p>
    <w:p w14:paraId="62D2F059" w14:textId="77777777" w:rsidR="001077F4" w:rsidRDefault="001077F4" w:rsidP="006A76A8">
      <w:pPr>
        <w:pStyle w:val="ListParagraph"/>
        <w:ind w:left="720"/>
      </w:pPr>
    </w:p>
    <w:p w14:paraId="1F880B5D" w14:textId="69F89AB4" w:rsidR="001077F4" w:rsidRDefault="001077F4" w:rsidP="005D4230">
      <w:pPr>
        <w:pStyle w:val="ListParagraph"/>
        <w:numPr>
          <w:ilvl w:val="0"/>
          <w:numId w:val="44"/>
        </w:numPr>
      </w:pPr>
      <w:r>
        <w:t xml:space="preserve">Teachers </w:t>
      </w:r>
      <w:r w:rsidRPr="001077F4">
        <w:t xml:space="preserve">should be familiar with institutional </w:t>
      </w:r>
      <w:r>
        <w:t xml:space="preserve">level </w:t>
      </w:r>
      <w:r w:rsidRPr="001077F4">
        <w:t>support and how to assist students to access them</w:t>
      </w:r>
      <w:r>
        <w:t>.</w:t>
      </w:r>
    </w:p>
    <w:p w14:paraId="786865AB" w14:textId="4D160A93" w:rsidR="004B2848" w:rsidRPr="00D63910" w:rsidRDefault="002D4F04" w:rsidP="00873EF1">
      <w:pPr>
        <w:pStyle w:val="ListParagraph"/>
        <w:numPr>
          <w:ilvl w:val="0"/>
          <w:numId w:val="2"/>
        </w:numPr>
      </w:pPr>
      <w:r w:rsidRPr="00873EF1">
        <w:rPr>
          <w:b/>
          <w:bCs/>
        </w:rPr>
        <w:t xml:space="preserve">Rationale: </w:t>
      </w:r>
      <w:r w:rsidR="00937965" w:rsidRPr="00D63910">
        <w:t>O</w:t>
      </w:r>
      <w:r w:rsidR="00937965" w:rsidRPr="006A76A8">
        <w:t xml:space="preserve">nline students </w:t>
      </w:r>
      <w:r w:rsidR="00DA46C4" w:rsidRPr="006A76A8">
        <w:t xml:space="preserve">would often turn to their teachers as the first point of contact when experiencing difficulties, </w:t>
      </w:r>
      <w:r w:rsidR="00D63910" w:rsidRPr="006A76A8">
        <w:t xml:space="preserve">either academic-related or non-academic. </w:t>
      </w:r>
      <w:r w:rsidR="003E455D">
        <w:t xml:space="preserve">While teachers are able to answer some of these queries, </w:t>
      </w:r>
      <w:r w:rsidR="00F45D36">
        <w:t>in many cases</w:t>
      </w:r>
      <w:r w:rsidR="00E6345C">
        <w:t>,</w:t>
      </w:r>
      <w:r w:rsidR="00F45D36">
        <w:t xml:space="preserve"> the students </w:t>
      </w:r>
      <w:r w:rsidR="00C03665">
        <w:t xml:space="preserve">would benefit from </w:t>
      </w:r>
      <w:r w:rsidR="00971645">
        <w:t xml:space="preserve">institutional level support </w:t>
      </w:r>
      <w:r w:rsidR="004914AE">
        <w:t xml:space="preserve">and </w:t>
      </w:r>
      <w:r w:rsidR="00E6345C">
        <w:t xml:space="preserve">support </w:t>
      </w:r>
      <w:r w:rsidR="004914AE">
        <w:t xml:space="preserve">staff with specialised knowledge </w:t>
      </w:r>
      <w:r w:rsidR="00873EF1">
        <w:t xml:space="preserve">relevant to the issue. </w:t>
      </w:r>
      <w:r w:rsidR="0053556C">
        <w:t xml:space="preserve">Teachers should be familiar with </w:t>
      </w:r>
      <w:r w:rsidR="00AF30C7">
        <w:t xml:space="preserve">the university </w:t>
      </w:r>
      <w:r w:rsidR="00B55A6F">
        <w:t xml:space="preserve">central support structure in order to triage students to the most appropriate </w:t>
      </w:r>
      <w:r w:rsidR="00721461">
        <w:t xml:space="preserve">support channel. </w:t>
      </w:r>
    </w:p>
    <w:p w14:paraId="61D0391E" w14:textId="0D2927D6" w:rsidR="00151DF0" w:rsidRDefault="00B80C69" w:rsidP="00EA7F98">
      <w:pPr>
        <w:pStyle w:val="Heading2"/>
      </w:pPr>
      <w:bookmarkStart w:id="181" w:name="_Toc220506006"/>
      <w:r>
        <w:t xml:space="preserve">Recommendations for </w:t>
      </w:r>
      <w:r w:rsidR="007E751C">
        <w:t>i</w:t>
      </w:r>
      <w:r w:rsidR="00151DF0">
        <w:t>nstitution</w:t>
      </w:r>
      <w:r w:rsidR="0028601B">
        <w:t>-</w:t>
      </w:r>
      <w:r w:rsidR="007E751C">
        <w:t>l</w:t>
      </w:r>
      <w:r w:rsidR="00151DF0">
        <w:t xml:space="preserve">evel </w:t>
      </w:r>
      <w:r w:rsidR="007E751C">
        <w:t>s</w:t>
      </w:r>
      <w:r w:rsidR="00151DF0">
        <w:t>upport</w:t>
      </w:r>
      <w:bookmarkEnd w:id="181"/>
    </w:p>
    <w:p w14:paraId="2DD43D83" w14:textId="77777777" w:rsidR="00D219AF" w:rsidRDefault="00D219AF" w:rsidP="004718EF">
      <w:pPr>
        <w:pStyle w:val="ListParagraph"/>
        <w:numPr>
          <w:ilvl w:val="0"/>
          <w:numId w:val="44"/>
        </w:numPr>
      </w:pPr>
      <w:r>
        <w:t>A</w:t>
      </w:r>
      <w:r w:rsidRPr="00CF0D9E">
        <w:t>s access expands and cohorts become more diverse, institutions should align support and resources to match the needs of the cohort and staff supporting them.</w:t>
      </w:r>
    </w:p>
    <w:p w14:paraId="31219047" w14:textId="31E2DC75" w:rsidR="005A6797" w:rsidRPr="005A6797" w:rsidRDefault="00D219AF" w:rsidP="009006BB">
      <w:pPr>
        <w:pStyle w:val="ListParagraph"/>
        <w:numPr>
          <w:ilvl w:val="0"/>
          <w:numId w:val="2"/>
        </w:numPr>
      </w:pPr>
      <w:r w:rsidRPr="00471BC2">
        <w:rPr>
          <w:b/>
          <w:bCs/>
        </w:rPr>
        <w:t>Rationale:</w:t>
      </w:r>
      <w:r>
        <w:t xml:space="preserve"> </w:t>
      </w:r>
      <w:r w:rsidRPr="00D219AF">
        <w:t xml:space="preserve">Institutions should recognise that an expanded student intake indicates the need for more diverse teaching </w:t>
      </w:r>
      <w:r w:rsidR="005A6797" w:rsidRPr="005A6797">
        <w:t xml:space="preserve">approaches. They should recognise the level of </w:t>
      </w:r>
      <w:r w:rsidR="005A6797" w:rsidRPr="005A6797">
        <w:lastRenderedPageBreak/>
        <w:t>pastoral care and emotional labour demanded</w:t>
      </w:r>
      <w:r w:rsidR="00AF3732">
        <w:t xml:space="preserve"> in supporting diverse student cohorts, </w:t>
      </w:r>
      <w:r w:rsidR="005A6797" w:rsidRPr="005A6797">
        <w:t xml:space="preserve">the amount of time required to provide UDL approaches and create learning communities, </w:t>
      </w:r>
      <w:r w:rsidR="009006BB">
        <w:t>as well as</w:t>
      </w:r>
      <w:r w:rsidR="009006BB" w:rsidRPr="005A6797">
        <w:t xml:space="preserve"> </w:t>
      </w:r>
      <w:r w:rsidR="005A6797" w:rsidRPr="005A6797">
        <w:t xml:space="preserve">the technology support required to conduct </w:t>
      </w:r>
      <w:r w:rsidR="00782DB5">
        <w:t xml:space="preserve">teaching </w:t>
      </w:r>
      <w:r w:rsidR="005A6797" w:rsidRPr="005A6797">
        <w:t xml:space="preserve">online. </w:t>
      </w:r>
    </w:p>
    <w:p w14:paraId="0027FA7C" w14:textId="77777777" w:rsidR="005324CA" w:rsidRDefault="005324CA" w:rsidP="005324CA">
      <w:pPr>
        <w:pStyle w:val="ListParagraph"/>
        <w:ind w:left="720"/>
      </w:pPr>
    </w:p>
    <w:p w14:paraId="07D0CB79" w14:textId="77777777" w:rsidR="00937CE9" w:rsidRDefault="00937CE9" w:rsidP="005D4230">
      <w:pPr>
        <w:pStyle w:val="ListParagraph"/>
        <w:numPr>
          <w:ilvl w:val="0"/>
          <w:numId w:val="44"/>
        </w:numPr>
      </w:pPr>
      <w:r>
        <w:t xml:space="preserve">Learning support services requested by equity students for successful progression should inform the design of a co-curricular support framework that supports each key stage of their degree in order to help them to move on to the next stage of their university course. </w:t>
      </w:r>
    </w:p>
    <w:p w14:paraId="0C6E0B33" w14:textId="6514F31B" w:rsidR="00937CE9" w:rsidRDefault="00937CE9" w:rsidP="009006BB">
      <w:pPr>
        <w:pStyle w:val="ListParagraph"/>
        <w:numPr>
          <w:ilvl w:val="0"/>
          <w:numId w:val="2"/>
        </w:numPr>
      </w:pPr>
      <w:r w:rsidRPr="0039760A">
        <w:rPr>
          <w:b/>
        </w:rPr>
        <w:t>Rationale:</w:t>
      </w:r>
      <w:r>
        <w:t xml:space="preserve"> While it is important to recognise the</w:t>
      </w:r>
      <w:r w:rsidR="00180C8B">
        <w:t xml:space="preserve"> </w:t>
      </w:r>
      <w:r>
        <w:t>range of capitals equity students bring to higher education (Yosso, 2005; O’Shea, 2016), it is also important to identify gaps in their academic knowledge and skill sets and provide support to bridge these gaps. These gaps will change depending on the equity group and on the stage of the candidature. For example, co-curricular support through orientation, peer mentoring and workshops on key issues such as academic literacies, academic integrity, how to navigate the LMS, how to complete assessments and career exploring should be embedded in students’ first year experience (Ellis, 2024).</w:t>
      </w:r>
    </w:p>
    <w:p w14:paraId="5243D21B" w14:textId="77777777" w:rsidR="00937CE9" w:rsidRDefault="00937CE9" w:rsidP="0039760A">
      <w:pPr>
        <w:pStyle w:val="ListParagraph"/>
        <w:ind w:left="720"/>
      </w:pPr>
    </w:p>
    <w:p w14:paraId="2144BE76" w14:textId="77777777" w:rsidR="00EE429E" w:rsidDel="00E53853" w:rsidRDefault="00EE429E" w:rsidP="004718EF">
      <w:pPr>
        <w:pStyle w:val="ListParagraph"/>
        <w:numPr>
          <w:ilvl w:val="0"/>
          <w:numId w:val="44"/>
        </w:numPr>
      </w:pPr>
      <w:r>
        <w:t>U</w:t>
      </w:r>
      <w:r w:rsidRPr="00073E00">
        <w:t>niversities should prioriti</w:t>
      </w:r>
      <w:r>
        <w:t>s</w:t>
      </w:r>
      <w:r w:rsidRPr="00073E00">
        <w:t>e improving online pedagogies and fostering interactive and socially engaging virtual environments and how student from various equity groups respond to these</w:t>
      </w:r>
      <w:r>
        <w:t xml:space="preserve"> approaches</w:t>
      </w:r>
      <w:r w:rsidRPr="00073E00">
        <w:t>.</w:t>
      </w:r>
      <w:r>
        <w:t xml:space="preserve"> </w:t>
      </w:r>
    </w:p>
    <w:p w14:paraId="654B7BE6" w14:textId="3CCE36F3" w:rsidR="00EE429E" w:rsidRDefault="00EE429E" w:rsidP="00EE429E">
      <w:pPr>
        <w:pStyle w:val="ListParagraph"/>
        <w:numPr>
          <w:ilvl w:val="0"/>
          <w:numId w:val="2"/>
        </w:numPr>
      </w:pPr>
      <w:r>
        <w:rPr>
          <w:b/>
          <w:bCs/>
        </w:rPr>
        <w:t>Rationale:</w:t>
      </w:r>
      <w:r w:rsidDel="00E53853">
        <w:rPr>
          <w:b/>
        </w:rPr>
        <w:t xml:space="preserve"> </w:t>
      </w:r>
      <w:r w:rsidRPr="00D40F71">
        <w:t>While SES</w:t>
      </w:r>
      <w:r>
        <w:t xml:space="preserve"> backgrounds</w:t>
      </w:r>
      <w:r w:rsidRPr="00D40F71">
        <w:t xml:space="preserve"> and remoteness impact </w:t>
      </w:r>
      <w:r>
        <w:t xml:space="preserve">students’ </w:t>
      </w:r>
      <w:r w:rsidRPr="00D40F71">
        <w:t>university experiences, teaching quality and social presence have a far greater influence. Instead of focusing solely on student engagement patterns, universities should prioriti</w:t>
      </w:r>
      <w:r>
        <w:t>s</w:t>
      </w:r>
      <w:r w:rsidRPr="00D40F71">
        <w:t>e improving online pedagogies and fostering interactive and socially engaging virtual environments and how student</w:t>
      </w:r>
      <w:r w:rsidR="00357C0D">
        <w:t>s</w:t>
      </w:r>
      <w:r w:rsidRPr="00D40F71">
        <w:t xml:space="preserve"> from various equity groups respond to these</w:t>
      </w:r>
      <w:r>
        <w:t xml:space="preserve"> approaches</w:t>
      </w:r>
      <w:r w:rsidRPr="00D40F71">
        <w:t>.</w:t>
      </w:r>
    </w:p>
    <w:p w14:paraId="4C6E2782" w14:textId="77777777" w:rsidR="00EE429E" w:rsidRDefault="00EE429E" w:rsidP="0006363B">
      <w:pPr>
        <w:pStyle w:val="ListParagraph"/>
        <w:ind w:left="720"/>
      </w:pPr>
    </w:p>
    <w:p w14:paraId="724A6672" w14:textId="77777777" w:rsidR="00EE429E" w:rsidRDefault="00EE429E" w:rsidP="005D4230">
      <w:pPr>
        <w:pStyle w:val="ListParagraph"/>
        <w:numPr>
          <w:ilvl w:val="0"/>
          <w:numId w:val="44"/>
        </w:numPr>
      </w:pPr>
      <w:r>
        <w:t>I</w:t>
      </w:r>
      <w:r w:rsidRPr="0099112A">
        <w:t xml:space="preserve">nstitutions should explore ways to </w:t>
      </w:r>
      <w:r>
        <w:t xml:space="preserve">understand and </w:t>
      </w:r>
      <w:r w:rsidRPr="0099112A">
        <w:t xml:space="preserve">track </w:t>
      </w:r>
      <w:r>
        <w:t xml:space="preserve">students’ </w:t>
      </w:r>
      <w:r w:rsidRPr="0099112A">
        <w:t>social presence</w:t>
      </w:r>
      <w:r>
        <w:t xml:space="preserve">/engagement in online learning. </w:t>
      </w:r>
    </w:p>
    <w:p w14:paraId="2BD1E539" w14:textId="669FFE89" w:rsidR="00EE429E" w:rsidRDefault="00EE429E" w:rsidP="00EC7AFA">
      <w:pPr>
        <w:pStyle w:val="ListParagraph"/>
        <w:numPr>
          <w:ilvl w:val="0"/>
          <w:numId w:val="2"/>
        </w:numPr>
      </w:pPr>
      <w:r w:rsidRPr="00713559">
        <w:rPr>
          <w:b/>
          <w:bCs/>
        </w:rPr>
        <w:t>Rationale:</w:t>
      </w:r>
      <w:r w:rsidRPr="001166D3">
        <w:t xml:space="preserve"> </w:t>
      </w:r>
      <w:r>
        <w:t>A finding of this study challenges the traditional notion that learning is a social construct and students must interact with other students in order to learn. While it is clear that learning communities can occur online, and that online/virtual learning communities are a facilitating factor in students’ social integration and learning, students do not always participate in the way teachers expect. Compulsory discussion board participation, for instance, is disliked by some students. Some students can appear as quiet observers but achieve positive learning outcomes. Institutions should understand their student cohorts and encourage ways of engagement that are most conducive to learning.</w:t>
      </w:r>
    </w:p>
    <w:p w14:paraId="0EE6E8B0" w14:textId="0BB74EB7" w:rsidR="00EE429E" w:rsidRDefault="00EE429E" w:rsidP="0006363B">
      <w:pPr>
        <w:pStyle w:val="ListParagraph"/>
        <w:ind w:left="720"/>
      </w:pPr>
    </w:p>
    <w:p w14:paraId="1AFF484E" w14:textId="77777777" w:rsidR="002214AB" w:rsidRDefault="002214AB" w:rsidP="005D4230">
      <w:pPr>
        <w:pStyle w:val="ListParagraph"/>
        <w:numPr>
          <w:ilvl w:val="0"/>
          <w:numId w:val="44"/>
        </w:numPr>
      </w:pPr>
      <w:r>
        <w:t xml:space="preserve">Institutions should seek higher accessibility and presentation of learning and teaching data, allowing leaderships at different levels, and teachers in individual subjects, to understand their student cohorts better. </w:t>
      </w:r>
    </w:p>
    <w:p w14:paraId="6E5FA3D4" w14:textId="6FBF424D" w:rsidR="00692E74" w:rsidRPr="0006363B" w:rsidRDefault="002214AB" w:rsidP="002214AB">
      <w:pPr>
        <w:pStyle w:val="ListParagraph"/>
        <w:numPr>
          <w:ilvl w:val="0"/>
          <w:numId w:val="2"/>
        </w:numPr>
        <w:rPr>
          <w:b/>
          <w:bCs/>
        </w:rPr>
      </w:pPr>
      <w:r w:rsidRPr="00713559">
        <w:rPr>
          <w:b/>
          <w:bCs/>
        </w:rPr>
        <w:t xml:space="preserve">Rationale: </w:t>
      </w:r>
      <w:r>
        <w:t>Teachers</w:t>
      </w:r>
      <w:r>
        <w:rPr>
          <w:b/>
          <w:bCs/>
        </w:rPr>
        <w:t xml:space="preserve"> </w:t>
      </w:r>
      <w:r>
        <w:t>seek to understand their student cohort and have effective methods to track student engagement and progression. University leadership at institution, school, and course levels can also benefit tremendously from effectively using learning and teaching data dashboards. Allowing staff access to relevant data according to their level of responsibilities and roles needs to be coordinated at the institutional level. It is also important to note that t</w:t>
      </w:r>
      <w:r w:rsidRPr="004627C0">
        <w:t xml:space="preserve">he quality of the </w:t>
      </w:r>
      <w:r>
        <w:t xml:space="preserve">LMS </w:t>
      </w:r>
      <w:r w:rsidRPr="004627C0">
        <w:t xml:space="preserve">data available </w:t>
      </w:r>
      <w:r w:rsidRPr="004627C0">
        <w:lastRenderedPageBreak/>
        <w:t>is also</w:t>
      </w:r>
      <w:r>
        <w:t xml:space="preserve"> affected by the platform adopted. Therefore, the harvesting and storing of chron</w:t>
      </w:r>
      <w:r w:rsidR="00180C8B">
        <w:t>olog</w:t>
      </w:r>
      <w:r>
        <w:t>ical LMS data, allowing the revelation of patterns over time, are an investment at the institutional level.</w:t>
      </w:r>
    </w:p>
    <w:p w14:paraId="6B85ED91" w14:textId="77777777" w:rsidR="0006363B" w:rsidRDefault="0006363B" w:rsidP="00EC7AFA">
      <w:pPr>
        <w:pStyle w:val="ListParagraph"/>
        <w:ind w:left="720"/>
      </w:pPr>
    </w:p>
    <w:p w14:paraId="0BF7CC64" w14:textId="77777777" w:rsidR="0006363B" w:rsidRDefault="0006363B" w:rsidP="005D4230">
      <w:pPr>
        <w:pStyle w:val="ListParagraph"/>
        <w:numPr>
          <w:ilvl w:val="0"/>
          <w:numId w:val="44"/>
        </w:numPr>
      </w:pPr>
      <w:r>
        <w:t xml:space="preserve">Institutions should have more preventative approaches in supporting equity students and identifying at-risk students. </w:t>
      </w:r>
    </w:p>
    <w:p w14:paraId="3C68BD6B" w14:textId="77777777" w:rsidR="0006363B" w:rsidRDefault="0006363B" w:rsidP="0006363B">
      <w:pPr>
        <w:pStyle w:val="ListParagraph"/>
        <w:numPr>
          <w:ilvl w:val="0"/>
          <w:numId w:val="2"/>
        </w:numPr>
      </w:pPr>
      <w:r w:rsidRPr="00713559">
        <w:rPr>
          <w:b/>
          <w:bCs/>
        </w:rPr>
        <w:t xml:space="preserve">Rationale: </w:t>
      </w:r>
      <w:r>
        <w:t>Teachers</w:t>
      </w:r>
      <w:r w:rsidRPr="00F07096">
        <w:t xml:space="preserve"> </w:t>
      </w:r>
      <w:r>
        <w:t xml:space="preserve">feel reactive and powerless when it comes to identifying at-risk students from large online subjects. Students are expected to approach the teachers when they need help. However, students from equity groups can feel reluctant to seek help or disclose the difficulty they face. They may also not know who to contact. Using demographic information alone for identification may not be sufficient or effective. More preventative approaches, such as using a combination of student demographic data and engagement data in LMS, can be effective ways to allow early identification and intervention. </w:t>
      </w:r>
    </w:p>
    <w:p w14:paraId="5448CD42" w14:textId="77777777" w:rsidR="0006363B" w:rsidRPr="00F07096" w:rsidRDefault="0006363B" w:rsidP="0006363B">
      <w:pPr>
        <w:pStyle w:val="ListParagraph"/>
        <w:ind w:left="720"/>
      </w:pPr>
    </w:p>
    <w:p w14:paraId="5D5A849B" w14:textId="5BFB1BA2" w:rsidR="007D6585" w:rsidRDefault="00D4553A" w:rsidP="005D4230">
      <w:pPr>
        <w:pStyle w:val="ListParagraph"/>
        <w:numPr>
          <w:ilvl w:val="0"/>
          <w:numId w:val="44"/>
        </w:numPr>
      </w:pPr>
      <w:r>
        <w:t xml:space="preserve">Institutions should seek </w:t>
      </w:r>
      <w:r w:rsidR="007B41A1" w:rsidRPr="007B41A1">
        <w:t>innovative approaches of data integration, to better understand student engagement and to support early identification of and intervention for students who are disengaged</w:t>
      </w:r>
      <w:r>
        <w:t>.</w:t>
      </w:r>
    </w:p>
    <w:p w14:paraId="57FDECE9" w14:textId="1E88A093" w:rsidR="00805553" w:rsidRDefault="00805553" w:rsidP="005D4230">
      <w:pPr>
        <w:pStyle w:val="ListParagraph"/>
        <w:numPr>
          <w:ilvl w:val="0"/>
          <w:numId w:val="2"/>
        </w:numPr>
      </w:pPr>
      <w:r w:rsidRPr="007D6585">
        <w:rPr>
          <w:b/>
          <w:bCs/>
        </w:rPr>
        <w:t>Rationale:</w:t>
      </w:r>
      <w:r w:rsidR="00ED4A6B" w:rsidRPr="00ED4A6B">
        <w:t xml:space="preserve"> </w:t>
      </w:r>
      <w:r w:rsidR="00ED4A6B">
        <w:t>Combining LMS data with students’ self-reported data present</w:t>
      </w:r>
      <w:r w:rsidR="00357C0D">
        <w:t>s</w:t>
      </w:r>
      <w:r w:rsidR="00ED4A6B">
        <w:t xml:space="preserve"> great potential in revealing student learning and engagement patterns</w:t>
      </w:r>
      <w:r w:rsidR="0020551B">
        <w:t xml:space="preserve">. However, </w:t>
      </w:r>
      <w:r w:rsidR="006A4870">
        <w:t xml:space="preserve">LMS data appear </w:t>
      </w:r>
      <w:r w:rsidR="00B235FB">
        <w:t xml:space="preserve">very differently between individual subjects, and </w:t>
      </w:r>
      <w:r w:rsidR="0020551B">
        <w:t>the quality and clarity of the data depend largely on how individual subjects are designed in the LMS.</w:t>
      </w:r>
      <w:r w:rsidR="00B235FB">
        <w:t xml:space="preserve"> </w:t>
      </w:r>
      <w:r w:rsidR="00D4553A" w:rsidRPr="00D4553A">
        <w:t xml:space="preserve">When using LMS data, institutions should interpret the data in light of the academic context and be aware of the varied quality and reliability of the data available. </w:t>
      </w:r>
      <w:r w:rsidR="00B235FB">
        <w:t xml:space="preserve">Understanding the </w:t>
      </w:r>
      <w:r w:rsidR="005346B9">
        <w:t xml:space="preserve">pedagogical design and the academic context is crucial for accurate interpretation of the LMS data. </w:t>
      </w:r>
    </w:p>
    <w:p w14:paraId="10ACD367" w14:textId="423CB3B0" w:rsidR="001F23E5" w:rsidRDefault="007A06E5" w:rsidP="00EA7F98">
      <w:pPr>
        <w:pStyle w:val="Heading2"/>
      </w:pPr>
      <w:bookmarkStart w:id="182" w:name="_Toc220506007"/>
      <w:r>
        <w:t xml:space="preserve">Recommendations for </w:t>
      </w:r>
      <w:r w:rsidR="007E751C">
        <w:t>f</w:t>
      </w:r>
      <w:r>
        <w:t xml:space="preserve">uture </w:t>
      </w:r>
      <w:r w:rsidR="007E751C">
        <w:t>r</w:t>
      </w:r>
      <w:r>
        <w:t>esearch</w:t>
      </w:r>
      <w:bookmarkEnd w:id="182"/>
    </w:p>
    <w:p w14:paraId="6A889D65" w14:textId="659688DA" w:rsidR="007A06E5" w:rsidRPr="007A06E5" w:rsidRDefault="007A06E5" w:rsidP="007A06E5">
      <w:pPr>
        <w:rPr>
          <w:lang w:eastAsia="en-AU"/>
        </w:rPr>
      </w:pPr>
      <w:r>
        <w:rPr>
          <w:lang w:eastAsia="en-AU"/>
        </w:rPr>
        <w:t>This study offers the following recommendations for future research</w:t>
      </w:r>
      <w:r w:rsidR="009123AB">
        <w:rPr>
          <w:lang w:eastAsia="en-AU"/>
        </w:rPr>
        <w:t xml:space="preserve"> directions:</w:t>
      </w:r>
    </w:p>
    <w:p w14:paraId="443A2E58" w14:textId="53139E16" w:rsidR="0042795E" w:rsidRDefault="0042795E" w:rsidP="0042795E">
      <w:pPr>
        <w:pStyle w:val="ListParagraph"/>
        <w:numPr>
          <w:ilvl w:val="0"/>
          <w:numId w:val="6"/>
        </w:numPr>
        <w:spacing w:line="259" w:lineRule="auto"/>
      </w:pPr>
      <w:r>
        <w:t>Explore more effective ways to understand the s</w:t>
      </w:r>
      <w:r w:rsidRPr="00D5012F">
        <w:t xml:space="preserve">hifting </w:t>
      </w:r>
      <w:r>
        <w:t>n</w:t>
      </w:r>
      <w:r w:rsidRPr="00D5012F">
        <w:t>ature of SES</w:t>
      </w:r>
      <w:r>
        <w:t xml:space="preserve"> and interactions of low SES with other factors, such as neurodiversity, remoteness, and mature age.</w:t>
      </w:r>
    </w:p>
    <w:p w14:paraId="0710BD57" w14:textId="77777777" w:rsidR="0042795E" w:rsidRDefault="0042795E" w:rsidP="0042795E">
      <w:pPr>
        <w:pStyle w:val="ListParagraph"/>
        <w:numPr>
          <w:ilvl w:val="0"/>
          <w:numId w:val="6"/>
        </w:numPr>
        <w:spacing w:line="259" w:lineRule="auto"/>
      </w:pPr>
      <w:r>
        <w:t xml:space="preserve">Explore better ways to categorise remoteness and examine how remoteness is defined at universities. </w:t>
      </w:r>
    </w:p>
    <w:p w14:paraId="283C5E24" w14:textId="77777777" w:rsidR="0042795E" w:rsidRDefault="0042795E" w:rsidP="0042795E">
      <w:pPr>
        <w:pStyle w:val="ListParagraph"/>
        <w:numPr>
          <w:ilvl w:val="0"/>
          <w:numId w:val="6"/>
        </w:numPr>
        <w:spacing w:line="259" w:lineRule="auto"/>
      </w:pPr>
      <w:r>
        <w:t xml:space="preserve">Explore other ways in which LMS data analytics can be used to reveal engagement patterns of equity students studying online and to support their learning experiences.  </w:t>
      </w:r>
    </w:p>
    <w:p w14:paraId="2EF45303" w14:textId="32A49D71" w:rsidR="0042795E" w:rsidRDefault="0042795E" w:rsidP="0042795E">
      <w:pPr>
        <w:pStyle w:val="ListParagraph"/>
        <w:numPr>
          <w:ilvl w:val="0"/>
          <w:numId w:val="6"/>
        </w:numPr>
        <w:spacing w:line="259" w:lineRule="auto"/>
      </w:pPr>
      <w:r>
        <w:t xml:space="preserve">Explore the implementation of co-curricular activities in </w:t>
      </w:r>
      <w:r w:rsidR="00357C0D">
        <w:t>first</w:t>
      </w:r>
      <w:r>
        <w:t xml:space="preserve">-year experiences and in pathway programs and examine the effectiveness of these activities. </w:t>
      </w:r>
    </w:p>
    <w:p w14:paraId="6E215BF3" w14:textId="71DAA63E" w:rsidR="0042795E" w:rsidRDefault="0042795E" w:rsidP="0042795E">
      <w:pPr>
        <w:pStyle w:val="ListParagraph"/>
        <w:numPr>
          <w:ilvl w:val="0"/>
          <w:numId w:val="6"/>
        </w:numPr>
        <w:spacing w:line="259" w:lineRule="auto"/>
      </w:pPr>
      <w:r>
        <w:t xml:space="preserve">Examine the effectiveness </w:t>
      </w:r>
      <w:r w:rsidR="00FF5369">
        <w:t xml:space="preserve">and good practice </w:t>
      </w:r>
      <w:r>
        <w:t xml:space="preserve">of university central support systems in supporting students with </w:t>
      </w:r>
      <w:r w:rsidR="00F63775">
        <w:t>multiple associated challenges</w:t>
      </w:r>
      <w:r>
        <w:t xml:space="preserve"> and </w:t>
      </w:r>
      <w:r w:rsidR="003F6E0D">
        <w:t>teachers</w:t>
      </w:r>
      <w:r>
        <w:t xml:space="preserve"> teaching these students. </w:t>
      </w:r>
    </w:p>
    <w:p w14:paraId="10D16C85" w14:textId="77777777" w:rsidR="0042795E" w:rsidRDefault="0042795E" w:rsidP="0042795E">
      <w:pPr>
        <w:pStyle w:val="ListParagraph"/>
        <w:numPr>
          <w:ilvl w:val="0"/>
          <w:numId w:val="6"/>
        </w:numPr>
        <w:spacing w:line="259" w:lineRule="auto"/>
      </w:pPr>
      <w:r>
        <w:t xml:space="preserve">Examine other ways in which online content can be organised and delivered to reduce students’ cognitive load and improve aesthetics of online learning environments. </w:t>
      </w:r>
    </w:p>
    <w:p w14:paraId="4D3CEBE1" w14:textId="7038BDA8" w:rsidR="0042795E" w:rsidRDefault="0042795E" w:rsidP="0042795E">
      <w:pPr>
        <w:pStyle w:val="ListParagraph"/>
        <w:numPr>
          <w:ilvl w:val="0"/>
          <w:numId w:val="6"/>
        </w:numPr>
        <w:spacing w:line="259" w:lineRule="auto"/>
      </w:pPr>
      <w:r>
        <w:t xml:space="preserve">Examine the level of awareness among </w:t>
      </w:r>
      <w:r w:rsidR="003F6E0D">
        <w:t>teachers</w:t>
      </w:r>
      <w:r>
        <w:t xml:space="preserve"> of neurodiverse students</w:t>
      </w:r>
      <w:r w:rsidR="00180C8B">
        <w:t>,</w:t>
      </w:r>
      <w:r>
        <w:t xml:space="preserve"> exploring pedagogical approaches to support these students. </w:t>
      </w:r>
    </w:p>
    <w:p w14:paraId="323544F2" w14:textId="69478E0B" w:rsidR="009236A7" w:rsidRDefault="0042795E" w:rsidP="00B052BF">
      <w:pPr>
        <w:pStyle w:val="ListParagraph"/>
        <w:numPr>
          <w:ilvl w:val="0"/>
          <w:numId w:val="6"/>
        </w:numPr>
      </w:pPr>
      <w:r>
        <w:lastRenderedPageBreak/>
        <w:t xml:space="preserve">Examine perceptions of </w:t>
      </w:r>
      <w:r w:rsidR="003F6E0D">
        <w:t>teachers</w:t>
      </w:r>
      <w:r>
        <w:t xml:space="preserve"> and equity students learning online on the use of GenAI, and barriers and opportunities being brought by GenAI to students in equity groups.</w:t>
      </w:r>
    </w:p>
    <w:p w14:paraId="248738CD" w14:textId="77777777" w:rsidR="009D6D47" w:rsidRDefault="009D6D47">
      <w:pPr>
        <w:spacing w:line="259" w:lineRule="auto"/>
      </w:pPr>
      <w:r>
        <w:br w:type="page"/>
      </w:r>
    </w:p>
    <w:p w14:paraId="729ACF1C" w14:textId="46719BA1" w:rsidR="009D6D47" w:rsidRDefault="009D6D47" w:rsidP="009D6D47">
      <w:pPr>
        <w:pStyle w:val="Heading1"/>
      </w:pPr>
      <w:bookmarkStart w:id="183" w:name="_Toc220506008"/>
      <w:r>
        <w:lastRenderedPageBreak/>
        <w:t>References</w:t>
      </w:r>
      <w:bookmarkEnd w:id="183"/>
    </w:p>
    <w:p w14:paraId="6CCB6198" w14:textId="1B0BA461" w:rsidR="00FC2C95" w:rsidRDefault="00FC2C95" w:rsidP="00FC2C95">
      <w:pPr>
        <w:ind w:left="720" w:hanging="720"/>
        <w:rPr>
          <w:rFonts w:asciiTheme="minorHAnsi" w:hAnsiTheme="minorHAnsi"/>
        </w:rPr>
      </w:pPr>
      <w:r>
        <w:t xml:space="preserve">Akram, H., &amp; Li, S. (2024). Understanding the role of teacher–student relationships in students’ online learning engagement: Mediating role of academic motivation. </w:t>
      </w:r>
      <w:r>
        <w:rPr>
          <w:i/>
          <w:iCs/>
        </w:rPr>
        <w:t>Perceptual and Motor Skills</w:t>
      </w:r>
      <w:r>
        <w:t xml:space="preserve">, </w:t>
      </w:r>
      <w:r>
        <w:rPr>
          <w:i/>
          <w:iCs/>
        </w:rPr>
        <w:t>131</w:t>
      </w:r>
      <w:r>
        <w:t xml:space="preserve">(4), 1415–1438. </w:t>
      </w:r>
      <w:hyperlink r:id="rId36" w:history="1">
        <w:r w:rsidR="004718EF" w:rsidRPr="00325BE4">
          <w:rPr>
            <w:rStyle w:val="Hyperlink"/>
          </w:rPr>
          <w:t>https://doi.org/10.1177/00315125241248709</w:t>
        </w:r>
      </w:hyperlink>
      <w:r w:rsidR="004718EF">
        <w:t xml:space="preserve"> </w:t>
      </w:r>
    </w:p>
    <w:p w14:paraId="516C04F2" w14:textId="5A4D64AF" w:rsidR="00FC2C95" w:rsidRDefault="00FC2C95" w:rsidP="00FC2C95">
      <w:pPr>
        <w:ind w:left="720" w:hanging="720"/>
      </w:pPr>
      <w:r>
        <w:t xml:space="preserve">Archambault, L., Leary, H., &amp; Rice, K. (2022). Pillars of online pedagogy: A framework for teaching in online learning environments. </w:t>
      </w:r>
      <w:r>
        <w:rPr>
          <w:i/>
          <w:iCs/>
        </w:rPr>
        <w:t>Educational Psychologist</w:t>
      </w:r>
      <w:r>
        <w:t xml:space="preserve">, </w:t>
      </w:r>
      <w:r>
        <w:rPr>
          <w:i/>
          <w:iCs/>
        </w:rPr>
        <w:t>57</w:t>
      </w:r>
      <w:r>
        <w:t xml:space="preserve">(3), 178–191. </w:t>
      </w:r>
      <w:hyperlink r:id="rId37" w:history="1">
        <w:r w:rsidR="004718EF" w:rsidRPr="00325BE4">
          <w:rPr>
            <w:rStyle w:val="Hyperlink"/>
          </w:rPr>
          <w:t>https://doi.org/10.1080/00461520.2022.2051513</w:t>
        </w:r>
      </w:hyperlink>
      <w:r w:rsidR="004718EF">
        <w:t xml:space="preserve"> </w:t>
      </w:r>
    </w:p>
    <w:p w14:paraId="366E399A" w14:textId="3A8A1945" w:rsidR="00AB3EC1" w:rsidRDefault="00AB3EC1" w:rsidP="00FC2C95">
      <w:pPr>
        <w:ind w:left="720" w:hanging="720"/>
      </w:pPr>
      <w:r w:rsidRPr="00AB3EC1">
        <w:t xml:space="preserve">Ajjawi, R., Crawford, N., Bearman, M., Brett, M., Dollinger, M., &amp; Tai, J. (2025). The house of cards: </w:t>
      </w:r>
      <w:r>
        <w:t>E</w:t>
      </w:r>
      <w:r w:rsidRPr="00AB3EC1">
        <w:t>quity-group students’ experiences of structural inequity in higher education. </w:t>
      </w:r>
      <w:r w:rsidRPr="00AB3EC1">
        <w:rPr>
          <w:i/>
          <w:iCs/>
        </w:rPr>
        <w:t>Higher Education Research &amp; Development</w:t>
      </w:r>
      <w:r w:rsidRPr="00AB3EC1">
        <w:t>, </w:t>
      </w:r>
      <w:r w:rsidRPr="00AB3EC1">
        <w:rPr>
          <w:i/>
          <w:iCs/>
        </w:rPr>
        <w:t>44</w:t>
      </w:r>
      <w:r w:rsidRPr="00AB3EC1">
        <w:t xml:space="preserve">(4), 793–807. </w:t>
      </w:r>
      <w:hyperlink r:id="rId38" w:history="1">
        <w:r w:rsidRPr="004950C9">
          <w:rPr>
            <w:rStyle w:val="Hyperlink"/>
          </w:rPr>
          <w:t>https://doi.org/10.1080/07294360.2025.2456819</w:t>
        </w:r>
      </w:hyperlink>
    </w:p>
    <w:p w14:paraId="38069427" w14:textId="77777777" w:rsidR="00FC2C95" w:rsidRDefault="00FC2C95" w:rsidP="00FC2C95">
      <w:pPr>
        <w:ind w:left="720" w:hanging="720"/>
      </w:pPr>
      <w:r>
        <w:t xml:space="preserve">Australian Department of Education. (2024). </w:t>
      </w:r>
      <w:r>
        <w:rPr>
          <w:i/>
          <w:iCs/>
        </w:rPr>
        <w:t>Australian Universities Accord—Final report</w:t>
      </w:r>
      <w:r>
        <w:t>. Australia Department of Education.</w:t>
      </w:r>
    </w:p>
    <w:p w14:paraId="6F6E66A5" w14:textId="5149FE57" w:rsidR="00FC2C95" w:rsidRDefault="00FC2C95" w:rsidP="00FC2C95">
      <w:pPr>
        <w:ind w:left="720" w:hanging="720"/>
      </w:pPr>
      <w:r>
        <w:t xml:space="preserve">Axelson, R. D., &amp; Flick, A. (2010). Defining student engagement. </w:t>
      </w:r>
      <w:r>
        <w:rPr>
          <w:i/>
          <w:iCs/>
        </w:rPr>
        <w:t>Change: The Magazine of Higher Learning</w:t>
      </w:r>
      <w:r>
        <w:t xml:space="preserve">, </w:t>
      </w:r>
      <w:r>
        <w:rPr>
          <w:i/>
          <w:iCs/>
        </w:rPr>
        <w:t>43</w:t>
      </w:r>
      <w:r>
        <w:t xml:space="preserve">(1), 38–43. </w:t>
      </w:r>
      <w:hyperlink r:id="rId39" w:history="1">
        <w:r w:rsidR="004718EF" w:rsidRPr="00325BE4">
          <w:rPr>
            <w:rStyle w:val="Hyperlink"/>
          </w:rPr>
          <w:t>https://doi.org/10.1080/00091383.2011.533096</w:t>
        </w:r>
      </w:hyperlink>
      <w:r w:rsidR="004718EF">
        <w:t xml:space="preserve"> </w:t>
      </w:r>
    </w:p>
    <w:p w14:paraId="7964B6E8" w14:textId="34EDF3AC" w:rsidR="00FC2C95" w:rsidRDefault="00FC2C95" w:rsidP="00FC2C95">
      <w:pPr>
        <w:ind w:left="720" w:hanging="720"/>
      </w:pPr>
      <w:r>
        <w:t xml:space="preserve">Bangert, A. W. (2004). The seven principles of good practice: A framework for evaluating on-line teaching. </w:t>
      </w:r>
      <w:r>
        <w:rPr>
          <w:i/>
          <w:iCs/>
        </w:rPr>
        <w:t>The Internet and Higher Education</w:t>
      </w:r>
      <w:r>
        <w:t xml:space="preserve">, </w:t>
      </w:r>
      <w:r>
        <w:rPr>
          <w:i/>
          <w:iCs/>
        </w:rPr>
        <w:t>7</w:t>
      </w:r>
      <w:r>
        <w:t xml:space="preserve">(3), 217–232. </w:t>
      </w:r>
      <w:hyperlink r:id="rId40" w:history="1">
        <w:r w:rsidR="004718EF" w:rsidRPr="00325BE4">
          <w:rPr>
            <w:rStyle w:val="Hyperlink"/>
          </w:rPr>
          <w:t>https://doi.org/10.1016/j.iheduc.2004.06.003</w:t>
        </w:r>
      </w:hyperlink>
      <w:r w:rsidR="004718EF">
        <w:t xml:space="preserve"> </w:t>
      </w:r>
    </w:p>
    <w:p w14:paraId="27C9E2EF" w14:textId="3E17CD50" w:rsidR="00FC2C95" w:rsidRDefault="00FC2C95" w:rsidP="00FC2C95">
      <w:pPr>
        <w:ind w:left="720" w:hanging="720"/>
      </w:pPr>
      <w:r>
        <w:t xml:space="preserve">Barnes, N., Fischer, S., &amp; Kilpatrick, S. (2024). Going above and beyond: Realigning university student support services to students. </w:t>
      </w:r>
      <w:r>
        <w:rPr>
          <w:i/>
          <w:iCs/>
        </w:rPr>
        <w:t>International Journal of Educational Research</w:t>
      </w:r>
      <w:r>
        <w:t xml:space="preserve">, </w:t>
      </w:r>
      <w:r>
        <w:rPr>
          <w:i/>
          <w:iCs/>
        </w:rPr>
        <w:t>124</w:t>
      </w:r>
      <w:r>
        <w:t xml:space="preserve">, Article e102270. </w:t>
      </w:r>
      <w:hyperlink r:id="rId41" w:history="1">
        <w:r w:rsidR="004718EF" w:rsidRPr="00325BE4">
          <w:rPr>
            <w:rStyle w:val="Hyperlink"/>
          </w:rPr>
          <w:t>https://doi.org/10.1016/j.ijer.2023.102270</w:t>
        </w:r>
      </w:hyperlink>
      <w:r w:rsidR="004718EF">
        <w:t xml:space="preserve"> </w:t>
      </w:r>
    </w:p>
    <w:p w14:paraId="0713C006" w14:textId="4B8E399B" w:rsidR="00FC2C95" w:rsidRDefault="00FC2C95" w:rsidP="00FC2C95">
      <w:pPr>
        <w:ind w:left="720" w:hanging="720"/>
      </w:pPr>
      <w:r>
        <w:t xml:space="preserve">Bawa, P. (2016). Retention in online courses: Exploring issues and solutions—A literature review. </w:t>
      </w:r>
      <w:r>
        <w:rPr>
          <w:i/>
          <w:iCs/>
        </w:rPr>
        <w:t>SAGE Open</w:t>
      </w:r>
      <w:r>
        <w:t xml:space="preserve">, </w:t>
      </w:r>
      <w:r>
        <w:rPr>
          <w:i/>
          <w:iCs/>
        </w:rPr>
        <w:t>6</w:t>
      </w:r>
      <w:r>
        <w:t xml:space="preserve">(1), Article e215824401562177. </w:t>
      </w:r>
      <w:hyperlink r:id="rId42" w:history="1">
        <w:r w:rsidR="004718EF" w:rsidRPr="00325BE4">
          <w:rPr>
            <w:rStyle w:val="Hyperlink"/>
          </w:rPr>
          <w:t>https://doi.org/10.1177/2158244015621777</w:t>
        </w:r>
      </w:hyperlink>
      <w:r w:rsidR="004718EF">
        <w:t xml:space="preserve"> </w:t>
      </w:r>
    </w:p>
    <w:p w14:paraId="1BBA4773" w14:textId="77777777" w:rsidR="00FC2C95" w:rsidRDefault="00FC2C95" w:rsidP="00FC2C95">
      <w:pPr>
        <w:ind w:left="720" w:hanging="720"/>
      </w:pPr>
      <w:r>
        <w:t xml:space="preserve">Beaudoin, M. F. (2015). Distance education leadership in the context of digital change. </w:t>
      </w:r>
      <w:r>
        <w:rPr>
          <w:i/>
          <w:iCs/>
        </w:rPr>
        <w:t>Quarterly Review of Distance Education</w:t>
      </w:r>
      <w:r>
        <w:t xml:space="preserve">, </w:t>
      </w:r>
      <w:r>
        <w:rPr>
          <w:i/>
          <w:iCs/>
        </w:rPr>
        <w:t>16</w:t>
      </w:r>
      <w:r>
        <w:t>(2), 33–44.</w:t>
      </w:r>
    </w:p>
    <w:p w14:paraId="5453D321" w14:textId="4BD0CC6B" w:rsidR="00FC2C95" w:rsidRDefault="00FC2C95" w:rsidP="00FC2C95">
      <w:pPr>
        <w:ind w:left="720" w:hanging="720"/>
      </w:pPr>
      <w:r>
        <w:t xml:space="preserve">Beautemps, J., &amp; Bresges, A. (2022). The influence of the parasocial relationship on the learning motivation and learning growth with educational YouTube videos in </w:t>
      </w:r>
      <w:r w:rsidR="00C84118">
        <w:t>self-regulated</w:t>
      </w:r>
      <w:r>
        <w:t xml:space="preserve"> learning. </w:t>
      </w:r>
      <w:r>
        <w:rPr>
          <w:i/>
          <w:iCs/>
        </w:rPr>
        <w:t>Frontiers in Education</w:t>
      </w:r>
      <w:r>
        <w:t xml:space="preserve">, </w:t>
      </w:r>
      <w:r>
        <w:rPr>
          <w:i/>
          <w:iCs/>
        </w:rPr>
        <w:t>7</w:t>
      </w:r>
      <w:r>
        <w:t xml:space="preserve">. </w:t>
      </w:r>
      <w:hyperlink r:id="rId43" w:history="1">
        <w:r w:rsidR="004718EF" w:rsidRPr="00325BE4">
          <w:rPr>
            <w:rStyle w:val="Hyperlink"/>
          </w:rPr>
          <w:t>https://doi.org/10.3389/feduc.2022.1021798</w:t>
        </w:r>
      </w:hyperlink>
      <w:r w:rsidR="004718EF">
        <w:t xml:space="preserve"> </w:t>
      </w:r>
    </w:p>
    <w:p w14:paraId="2ED7765A" w14:textId="09A0BF1D" w:rsidR="00FC2C95" w:rsidRDefault="00FC2C95" w:rsidP="00FC2C95">
      <w:pPr>
        <w:ind w:left="720" w:hanging="720"/>
      </w:pPr>
      <w:r>
        <w:t xml:space="preserve">Bennett, A., Naylor, R., Mellor, K., Brett, M., Gore, J., Harvey, A., Munn, B., James, R., Smith, M., &amp; Whitty, G. (2015). </w:t>
      </w:r>
      <w:r>
        <w:rPr>
          <w:i/>
          <w:iCs/>
        </w:rPr>
        <w:t>The critical interventions framework part 2: Equity initiatives in Australian higher education: A review of evidence of impact</w:t>
      </w:r>
      <w:r>
        <w:t xml:space="preserve">. National Centre for Student Equity in Higher Education, Curtin University. </w:t>
      </w:r>
      <w:hyperlink r:id="rId44" w:history="1">
        <w:r w:rsidR="004718EF" w:rsidRPr="00325BE4">
          <w:rPr>
            <w:rStyle w:val="Hyperlink"/>
          </w:rPr>
          <w:t>https://www.ncsehe.edu.au/wp-content/uploads/2018/06/23_UoN_AnnaBennett_Supplied_Part2.pdf</w:t>
        </w:r>
      </w:hyperlink>
      <w:r w:rsidR="004718EF">
        <w:t xml:space="preserve"> </w:t>
      </w:r>
    </w:p>
    <w:p w14:paraId="0795FE43" w14:textId="77777777" w:rsidR="00060C78" w:rsidRDefault="00060C78" w:rsidP="00060C78">
      <w:pPr>
        <w:ind w:left="709" w:hanging="709"/>
      </w:pPr>
      <w:r w:rsidRPr="002C2F4F">
        <w:t>Biggs, J., Tang, C., &amp; Kennedy, G. (2022). </w:t>
      </w:r>
      <w:r w:rsidRPr="002C2F4F">
        <w:rPr>
          <w:i/>
          <w:iCs/>
        </w:rPr>
        <w:t>Teaching for quality learning at university 5e</w:t>
      </w:r>
      <w:r w:rsidRPr="002C2F4F">
        <w:t>. McGraw-hill education (UK).</w:t>
      </w:r>
    </w:p>
    <w:p w14:paraId="1CDB47BC" w14:textId="4507DDA4" w:rsidR="004F6EA0" w:rsidRDefault="004F6EA0" w:rsidP="00060C78">
      <w:pPr>
        <w:ind w:left="709" w:hanging="709"/>
      </w:pPr>
      <w:r w:rsidRPr="004F6EA0">
        <w:lastRenderedPageBreak/>
        <w:t>Bollen, K., &amp; Long, S. (1993). Testing structural equation models (Vol. 154). California: Sage.</w:t>
      </w:r>
    </w:p>
    <w:p w14:paraId="3F7A68BC" w14:textId="77777777" w:rsidR="006B4CC9" w:rsidRPr="006B4CC9" w:rsidRDefault="006B4CC9" w:rsidP="006B4CC9">
      <w:pPr>
        <w:ind w:left="720" w:hanging="720"/>
      </w:pPr>
      <w:r w:rsidRPr="006B4CC9">
        <w:t xml:space="preserve">Bond, M., &amp; Bergdahl, N. (2023). Student Engagement in Open, Distance, and Digital Education. In O. Zawacki-Richter &amp; I. Jung (Eds.), </w:t>
      </w:r>
      <w:r w:rsidRPr="006B4CC9">
        <w:rPr>
          <w:i/>
          <w:iCs/>
        </w:rPr>
        <w:t>Handbook of Open, Distance and Digital Education</w:t>
      </w:r>
      <w:r w:rsidRPr="006B4CC9">
        <w:t xml:space="preserve"> (pp. 1309–1324). Springer Singapore. </w:t>
      </w:r>
      <w:hyperlink r:id="rId45" w:history="1">
        <w:r w:rsidRPr="006B4CC9">
          <w:rPr>
            <w:rStyle w:val="Hyperlink"/>
          </w:rPr>
          <w:t>https://doi.org/10.1007/978-981-19-2080-6_79</w:t>
        </w:r>
      </w:hyperlink>
    </w:p>
    <w:p w14:paraId="1AE41A9D" w14:textId="4AB67134" w:rsidR="00FC2C95" w:rsidRDefault="00FC2C95" w:rsidP="00FC2C95">
      <w:pPr>
        <w:ind w:left="720" w:hanging="720"/>
      </w:pPr>
      <w:r>
        <w:t xml:space="preserve">Bowden, J. L.-H., Tickle, L., &amp; Naumann, K. (2021). The four pillars of tertiary student engagement and success: A holistic measurement approach. </w:t>
      </w:r>
      <w:r>
        <w:rPr>
          <w:i/>
          <w:iCs/>
        </w:rPr>
        <w:t>Studies in Higher Education</w:t>
      </w:r>
      <w:r>
        <w:t xml:space="preserve">, </w:t>
      </w:r>
      <w:r>
        <w:rPr>
          <w:i/>
          <w:iCs/>
        </w:rPr>
        <w:t>46</w:t>
      </w:r>
      <w:r>
        <w:t xml:space="preserve">(6), 1207–1224. </w:t>
      </w:r>
      <w:hyperlink r:id="rId46" w:history="1">
        <w:r w:rsidR="004718EF" w:rsidRPr="00325BE4">
          <w:rPr>
            <w:rStyle w:val="Hyperlink"/>
          </w:rPr>
          <w:t>https://doi.org/10.1080/03075079.2019.1672647</w:t>
        </w:r>
      </w:hyperlink>
      <w:r w:rsidR="004718EF">
        <w:t xml:space="preserve"> </w:t>
      </w:r>
    </w:p>
    <w:p w14:paraId="3BDDAA30" w14:textId="77777777" w:rsidR="00FC2C95" w:rsidRDefault="00FC2C95" w:rsidP="00FC2C95">
      <w:pPr>
        <w:ind w:left="720" w:hanging="720"/>
      </w:pPr>
      <w:r>
        <w:t xml:space="preserve">Braun, V., &amp; Clarke, V. (2022). Conceptual and design thinking for thematic analysis. </w:t>
      </w:r>
      <w:r>
        <w:rPr>
          <w:i/>
          <w:iCs/>
        </w:rPr>
        <w:t>Qualitative Psychology</w:t>
      </w:r>
      <w:r>
        <w:t xml:space="preserve">, </w:t>
      </w:r>
      <w:r>
        <w:rPr>
          <w:i/>
          <w:iCs/>
        </w:rPr>
        <w:t>9</w:t>
      </w:r>
      <w:r>
        <w:t>(1), 3.</w:t>
      </w:r>
    </w:p>
    <w:p w14:paraId="41D6D345" w14:textId="4F7D015D" w:rsidR="00FC2C95" w:rsidRDefault="00FC2C95" w:rsidP="00FC2C95">
      <w:pPr>
        <w:ind w:left="720" w:hanging="720"/>
      </w:pPr>
      <w:r>
        <w:t xml:space="preserve">Burgueño, R., Rocchi, M., &amp; Granero-Gallegos, A. (2023). Adaptation and initial validation of the Interpersonal Behaviors Questionnaire—Self with Spanish physical education pre-service teachers. </w:t>
      </w:r>
      <w:r>
        <w:rPr>
          <w:i/>
          <w:iCs/>
        </w:rPr>
        <w:t>Perceptual and Motor Skills</w:t>
      </w:r>
      <w:r>
        <w:t xml:space="preserve">, </w:t>
      </w:r>
      <w:r>
        <w:rPr>
          <w:i/>
          <w:iCs/>
        </w:rPr>
        <w:t>130</w:t>
      </w:r>
      <w:r>
        <w:t xml:space="preserve">(5), 2249–2268. </w:t>
      </w:r>
      <w:hyperlink r:id="rId47" w:history="1">
        <w:r w:rsidR="004718EF" w:rsidRPr="00325BE4">
          <w:rPr>
            <w:rStyle w:val="Hyperlink"/>
          </w:rPr>
          <w:t>https://doi.org/10.1177/00315125231182281</w:t>
        </w:r>
      </w:hyperlink>
      <w:r w:rsidR="004718EF">
        <w:t xml:space="preserve"> </w:t>
      </w:r>
    </w:p>
    <w:p w14:paraId="6973E41E" w14:textId="46E57F15" w:rsidR="00FC2C95" w:rsidRDefault="00FC2C95" w:rsidP="00FC2C95">
      <w:pPr>
        <w:ind w:left="720" w:hanging="720"/>
      </w:pPr>
      <w:r>
        <w:t xml:space="preserve">Burke, K., Fanshawe, M., &amp; Tualaulelei, E. (2022). We can’t always measure what matters: Revealing opportunities to enhance online student engagement through pedagogical care. </w:t>
      </w:r>
      <w:r>
        <w:rPr>
          <w:i/>
          <w:iCs/>
        </w:rPr>
        <w:t>Journal of Further and Higher Education</w:t>
      </w:r>
      <w:r>
        <w:t xml:space="preserve">, </w:t>
      </w:r>
      <w:r>
        <w:rPr>
          <w:i/>
          <w:iCs/>
        </w:rPr>
        <w:t>46</w:t>
      </w:r>
      <w:r>
        <w:t xml:space="preserve">(3), 287–300. </w:t>
      </w:r>
      <w:hyperlink r:id="rId48" w:history="1">
        <w:r w:rsidR="004718EF" w:rsidRPr="00325BE4">
          <w:rPr>
            <w:rStyle w:val="Hyperlink"/>
          </w:rPr>
          <w:t>https://doi.org/10.1080/0309877X.2021.1909712</w:t>
        </w:r>
      </w:hyperlink>
      <w:r w:rsidR="004718EF">
        <w:t xml:space="preserve"> </w:t>
      </w:r>
    </w:p>
    <w:p w14:paraId="1E033BE0" w14:textId="14321FD4" w:rsidR="00FC2C95" w:rsidRDefault="00FC2C95" w:rsidP="00FC2C95">
      <w:pPr>
        <w:ind w:left="720" w:hanging="720"/>
      </w:pPr>
      <w:r>
        <w:t xml:space="preserve">Busteed, B. (2015). The magical elements of college linked to long-term success in work and life. </w:t>
      </w:r>
      <w:r>
        <w:rPr>
          <w:i/>
          <w:iCs/>
        </w:rPr>
        <w:t>About Campus</w:t>
      </w:r>
      <w:r>
        <w:t xml:space="preserve">, </w:t>
      </w:r>
      <w:r>
        <w:rPr>
          <w:i/>
          <w:iCs/>
        </w:rPr>
        <w:t>19</w:t>
      </w:r>
      <w:r>
        <w:t xml:space="preserve">(6), 2–8. </w:t>
      </w:r>
      <w:hyperlink r:id="rId49" w:history="1">
        <w:r w:rsidR="004718EF" w:rsidRPr="00325BE4">
          <w:rPr>
            <w:rStyle w:val="Hyperlink"/>
          </w:rPr>
          <w:t>https://doi.org/10.1002/abc.21173</w:t>
        </w:r>
      </w:hyperlink>
      <w:r w:rsidR="004718EF">
        <w:t xml:space="preserve"> </w:t>
      </w:r>
    </w:p>
    <w:p w14:paraId="7D1CC634" w14:textId="5B4B0EAD" w:rsidR="00FC2C95" w:rsidRDefault="00FC2C95" w:rsidP="00FC2C95">
      <w:pPr>
        <w:ind w:left="720" w:hanging="720"/>
      </w:pPr>
      <w:r>
        <w:t xml:space="preserve">Chiu, T. K. F. (2022). Applying the self-determination theory (SDT) to explain student engagement in online learning during the COVID-19 pandemic. </w:t>
      </w:r>
      <w:r>
        <w:rPr>
          <w:i/>
          <w:iCs/>
        </w:rPr>
        <w:t>Journal of Research on Technology in Education</w:t>
      </w:r>
      <w:r>
        <w:t xml:space="preserve">, </w:t>
      </w:r>
      <w:r>
        <w:rPr>
          <w:i/>
          <w:iCs/>
        </w:rPr>
        <w:t>54</w:t>
      </w:r>
      <w:r>
        <w:t xml:space="preserve">(Sup 1), S14–S30. </w:t>
      </w:r>
      <w:hyperlink r:id="rId50" w:history="1">
        <w:r w:rsidR="004718EF" w:rsidRPr="00325BE4">
          <w:rPr>
            <w:rStyle w:val="Hyperlink"/>
          </w:rPr>
          <w:t>https://doi.org/10.1080/15391523.2021.1891998</w:t>
        </w:r>
      </w:hyperlink>
      <w:r w:rsidR="004718EF">
        <w:t xml:space="preserve"> </w:t>
      </w:r>
    </w:p>
    <w:p w14:paraId="53ECC42E" w14:textId="657EED0F" w:rsidR="00FC2C95" w:rsidRDefault="00FC2C95" w:rsidP="00FC2C95">
      <w:pPr>
        <w:ind w:left="720" w:hanging="720"/>
      </w:pPr>
      <w:r>
        <w:t>Coates, H. (2007). A model of online and general campus</w:t>
      </w:r>
      <w:r>
        <w:rPr>
          <w:rFonts w:ascii="Cambria Math" w:hAnsi="Cambria Math" w:cs="Cambria Math"/>
        </w:rPr>
        <w:t>‐</w:t>
      </w:r>
      <w:r>
        <w:t xml:space="preserve">based student engagement. </w:t>
      </w:r>
      <w:r>
        <w:rPr>
          <w:i/>
          <w:iCs/>
        </w:rPr>
        <w:t>Assessment &amp; Evaluation in Higher Education</w:t>
      </w:r>
      <w:r>
        <w:t xml:space="preserve">, </w:t>
      </w:r>
      <w:r>
        <w:rPr>
          <w:i/>
          <w:iCs/>
        </w:rPr>
        <w:t>32</w:t>
      </w:r>
      <w:r>
        <w:t>(2), 121</w:t>
      </w:r>
      <w:r>
        <w:rPr>
          <w:rFonts w:cs="Arial"/>
        </w:rPr>
        <w:t>–</w:t>
      </w:r>
      <w:r>
        <w:t xml:space="preserve">141. </w:t>
      </w:r>
      <w:hyperlink r:id="rId51" w:history="1">
        <w:r w:rsidR="004718EF" w:rsidRPr="00325BE4">
          <w:rPr>
            <w:rStyle w:val="Hyperlink"/>
          </w:rPr>
          <w:t>https://doi.org/10.1080/02602930600801878</w:t>
        </w:r>
      </w:hyperlink>
      <w:r w:rsidR="004718EF">
        <w:t xml:space="preserve"> </w:t>
      </w:r>
    </w:p>
    <w:p w14:paraId="3D2F0C53" w14:textId="00ECE942" w:rsidR="00FC2C95" w:rsidRDefault="00FC2C95" w:rsidP="00FC2C95">
      <w:pPr>
        <w:ind w:left="720" w:hanging="720"/>
      </w:pPr>
      <w:r>
        <w:t xml:space="preserve">Coates, H. (2020). EdTech establishes. In H. Coates (Ed.), </w:t>
      </w:r>
      <w:r>
        <w:rPr>
          <w:i/>
          <w:iCs/>
        </w:rPr>
        <w:t>Higher education design: Big deal partnerships, technologies and capabilities</w:t>
      </w:r>
      <w:r>
        <w:t xml:space="preserve"> (pp. 13–28). Springer. </w:t>
      </w:r>
      <w:hyperlink r:id="rId52" w:history="1">
        <w:r w:rsidR="004718EF" w:rsidRPr="00325BE4">
          <w:rPr>
            <w:rStyle w:val="Hyperlink"/>
          </w:rPr>
          <w:t>https://doi.org/10.1007/978-981-15-9216-4_2</w:t>
        </w:r>
      </w:hyperlink>
      <w:r w:rsidR="004718EF">
        <w:t xml:space="preserve"> </w:t>
      </w:r>
    </w:p>
    <w:p w14:paraId="50F8B068" w14:textId="551C80B6" w:rsidR="00FC2C95" w:rsidRDefault="00FC2C95" w:rsidP="00FC2C95">
      <w:pPr>
        <w:ind w:left="720" w:hanging="720"/>
      </w:pPr>
      <w:r>
        <w:t xml:space="preserve">Coker, H. (2018). Purpose, pedagogy and philosophy: “Being” an online lecturer. </w:t>
      </w:r>
      <w:r>
        <w:rPr>
          <w:i/>
          <w:iCs/>
        </w:rPr>
        <w:t>The International Review of Research in Open and Distributed Learning</w:t>
      </w:r>
      <w:r>
        <w:t xml:space="preserve">, </w:t>
      </w:r>
      <w:r>
        <w:rPr>
          <w:i/>
          <w:iCs/>
        </w:rPr>
        <w:t>19</w:t>
      </w:r>
      <w:r>
        <w:t xml:space="preserve">(5). </w:t>
      </w:r>
      <w:hyperlink r:id="rId53" w:history="1">
        <w:r w:rsidR="004718EF" w:rsidRPr="00325BE4">
          <w:rPr>
            <w:rStyle w:val="Hyperlink"/>
          </w:rPr>
          <w:t>https://doi.org/10.19173/irrodl.v19i5.3312</w:t>
        </w:r>
      </w:hyperlink>
      <w:r w:rsidR="004718EF">
        <w:t xml:space="preserve"> </w:t>
      </w:r>
    </w:p>
    <w:p w14:paraId="6F9460F7" w14:textId="77777777" w:rsidR="00FC2C95" w:rsidRDefault="00FC2C95" w:rsidP="00FC2C95">
      <w:pPr>
        <w:ind w:left="720" w:hanging="720"/>
      </w:pPr>
      <w:r>
        <w:t xml:space="preserve">Corbett, M., Hicks, D., &amp; Fan, S. (2023). The importance of online learning to enhancing the participation of regional, rural and remote higher education students. In D. Kember, R. Ellis, S. Fan, &amp; A. Trimble (Eds.), </w:t>
      </w:r>
      <w:r>
        <w:rPr>
          <w:i/>
          <w:iCs/>
        </w:rPr>
        <w:t>Adapting to online and blended learning in higher education: Supporting the retention and success of the expanded and diversified intake</w:t>
      </w:r>
      <w:r>
        <w:t xml:space="preserve"> (pp. 103–130). Springer.</w:t>
      </w:r>
    </w:p>
    <w:p w14:paraId="2A58E61B" w14:textId="77777777" w:rsidR="00FC2C95" w:rsidRDefault="00FC2C95" w:rsidP="00FC2C95">
      <w:pPr>
        <w:ind w:left="720" w:hanging="720"/>
      </w:pPr>
      <w:r>
        <w:t xml:space="preserve">Cotton, D. R. E., Nash, T., &amp; Kneale, P. (2017). Supporting the retention of non-traditional students in higher education using a resilience framework. </w:t>
      </w:r>
      <w:r>
        <w:rPr>
          <w:i/>
          <w:iCs/>
        </w:rPr>
        <w:t>European Educational Research Journal</w:t>
      </w:r>
      <w:r>
        <w:t xml:space="preserve">, </w:t>
      </w:r>
      <w:r>
        <w:rPr>
          <w:i/>
          <w:iCs/>
        </w:rPr>
        <w:t>16</w:t>
      </w:r>
      <w:r>
        <w:t>(1), 62–79.</w:t>
      </w:r>
    </w:p>
    <w:p w14:paraId="2F8075BF" w14:textId="498BF252" w:rsidR="00FC2C95" w:rsidRDefault="00FC2C95" w:rsidP="00FC2C95">
      <w:pPr>
        <w:ind w:left="720" w:hanging="720"/>
      </w:pPr>
      <w:r>
        <w:lastRenderedPageBreak/>
        <w:t xml:space="preserve">Crawford, N., Olds, A., Lisciandro, J., Jaceglav, M., Westacott, M., &amp; Osenieks, L. (2018). Emotional labour demands in enabling education: A qualitative exploration of the unique challenges and protective factors. </w:t>
      </w:r>
      <w:r>
        <w:rPr>
          <w:i/>
          <w:iCs/>
        </w:rPr>
        <w:t>Student Success</w:t>
      </w:r>
      <w:r>
        <w:t xml:space="preserve">, </w:t>
      </w:r>
      <w:r>
        <w:rPr>
          <w:i/>
          <w:iCs/>
        </w:rPr>
        <w:t>9</w:t>
      </w:r>
      <w:r>
        <w:t xml:space="preserve">(1), 23. </w:t>
      </w:r>
      <w:hyperlink r:id="rId54" w:history="1">
        <w:r w:rsidR="004718EF" w:rsidRPr="00325BE4">
          <w:rPr>
            <w:rStyle w:val="Hyperlink"/>
          </w:rPr>
          <w:t>https://doi.org/10.5204/ssj.v9i1.430</w:t>
        </w:r>
      </w:hyperlink>
      <w:r w:rsidR="004718EF">
        <w:t xml:space="preserve"> </w:t>
      </w:r>
    </w:p>
    <w:p w14:paraId="6E31F55A" w14:textId="3E9C834E" w:rsidR="00FC2C95" w:rsidRDefault="00FC2C95" w:rsidP="00FC2C95">
      <w:pPr>
        <w:ind w:left="720" w:hanging="720"/>
      </w:pPr>
      <w:r>
        <w:t xml:space="preserve">Crawford, N. (2021). </w:t>
      </w:r>
      <w:r>
        <w:rPr>
          <w:i/>
          <w:iCs/>
        </w:rPr>
        <w:t>On the radar: Supporting the mental wellbeing of mature-aged students in regional and remote Australia</w:t>
      </w:r>
      <w:r>
        <w:t xml:space="preserve">. National Centre for Student Equity in Higher Education, Curtin University. </w:t>
      </w:r>
      <w:hyperlink r:id="rId55" w:history="1">
        <w:r w:rsidR="004F6EA0" w:rsidRPr="00BE48F3">
          <w:rPr>
            <w:rStyle w:val="Hyperlink"/>
          </w:rPr>
          <w:t>https://www.acses.edu.au/app/uploads/2021/11/NicoleCrawford_Guidelines_final-bound_Digital.pdf</w:t>
        </w:r>
      </w:hyperlink>
    </w:p>
    <w:p w14:paraId="51EB8EE8" w14:textId="65F2D757" w:rsidR="004F6EA0" w:rsidRDefault="004F6EA0" w:rsidP="00FC2C95">
      <w:pPr>
        <w:ind w:left="720" w:hanging="720"/>
      </w:pPr>
      <w:r w:rsidRPr="004F6EA0">
        <w:t>Creswell, J. W., &amp; Creswell, J. D. (2017). Research design: Qualitative, quantitative, and mixed methods approaches: Sage publications.</w:t>
      </w:r>
    </w:p>
    <w:p w14:paraId="138903D7" w14:textId="742DE6AA" w:rsidR="00060C78" w:rsidRDefault="00060C78" w:rsidP="00060C78">
      <w:r>
        <w:t xml:space="preserve">D2L. (2025). Retrieved from </w:t>
      </w:r>
      <w:hyperlink r:id="rId56" w:history="1">
        <w:r w:rsidRPr="00B21CDB">
          <w:rPr>
            <w:rStyle w:val="Hyperlink"/>
          </w:rPr>
          <w:t>https://www.d2l.com/en-apac/</w:t>
        </w:r>
      </w:hyperlink>
      <w:r>
        <w:t>.</w:t>
      </w:r>
    </w:p>
    <w:p w14:paraId="0E309428" w14:textId="77777777" w:rsidR="00F461A4" w:rsidRDefault="00F461A4" w:rsidP="00FC2C95">
      <w:pPr>
        <w:ind w:left="720" w:hanging="720"/>
      </w:pPr>
      <w:r w:rsidRPr="00F461A4">
        <w:t>Davis, M., &amp; Taylor, D. (2019). Regional study hubs: Increasing student engagement to support regional students facing high first-year attrition risk factors. A practice report. </w:t>
      </w:r>
      <w:r w:rsidRPr="00F461A4">
        <w:rPr>
          <w:i/>
          <w:iCs/>
        </w:rPr>
        <w:t>Student Success</w:t>
      </w:r>
      <w:r w:rsidRPr="00F461A4">
        <w:t>, </w:t>
      </w:r>
      <w:r w:rsidRPr="00F461A4">
        <w:rPr>
          <w:i/>
          <w:iCs/>
        </w:rPr>
        <w:t>10</w:t>
      </w:r>
      <w:r w:rsidRPr="00F461A4">
        <w:t xml:space="preserve">(2), 79-90. </w:t>
      </w:r>
    </w:p>
    <w:p w14:paraId="78172DB1" w14:textId="77777777" w:rsidR="00FD242F" w:rsidRPr="00FD242F" w:rsidRDefault="00FD242F" w:rsidP="00FD242F">
      <w:pPr>
        <w:ind w:left="720" w:hanging="720"/>
      </w:pPr>
      <w:r w:rsidRPr="00FD242F">
        <w:t xml:space="preserve">Delnoij, L. E. C., Dirkx, K. J. H., Janssen, J. P. W., &amp; Martens, R. L. (2020). Predicting and resolving non-completion in higher (online) education – A literature review. </w:t>
      </w:r>
      <w:r w:rsidRPr="00FD242F">
        <w:rPr>
          <w:i/>
          <w:iCs/>
        </w:rPr>
        <w:t>Educational Research Review</w:t>
      </w:r>
      <w:r w:rsidRPr="00FD242F">
        <w:t xml:space="preserve">, </w:t>
      </w:r>
      <w:r w:rsidRPr="00FD242F">
        <w:rPr>
          <w:i/>
          <w:iCs/>
        </w:rPr>
        <w:t>29</w:t>
      </w:r>
      <w:r w:rsidRPr="00FD242F">
        <w:t xml:space="preserve">, 100313. </w:t>
      </w:r>
      <w:hyperlink r:id="rId57" w:history="1">
        <w:r w:rsidRPr="00FD242F">
          <w:rPr>
            <w:rStyle w:val="Hyperlink"/>
          </w:rPr>
          <w:t>https://doi.org/10.1016/j.edurev.2020.100313</w:t>
        </w:r>
      </w:hyperlink>
    </w:p>
    <w:p w14:paraId="0D9E7D27" w14:textId="1C9F51D5" w:rsidR="00FC2C95" w:rsidRDefault="00FC2C95" w:rsidP="00FC2C95">
      <w:pPr>
        <w:ind w:left="720" w:hanging="720"/>
      </w:pPr>
      <w:r>
        <w:t xml:space="preserve">Denis, B., Watland, P., Pirotte, S., &amp; Verday, N. (2004). </w:t>
      </w:r>
      <w:r>
        <w:rPr>
          <w:i/>
          <w:iCs/>
        </w:rPr>
        <w:t>Roles and competencies of the e-tutor</w:t>
      </w:r>
      <w:r>
        <w:t xml:space="preserve"> [Paper presentation]. Networked Learning Conference 2004, Lancaster University, Lancaster, England.</w:t>
      </w:r>
    </w:p>
    <w:p w14:paraId="233C35D2" w14:textId="62D65FDF" w:rsidR="006D4635" w:rsidRDefault="006D4635" w:rsidP="006D4635">
      <w:pPr>
        <w:ind w:left="709" w:hanging="709"/>
      </w:pPr>
      <w:r>
        <w:t>Department</w:t>
      </w:r>
      <w:r>
        <w:rPr>
          <w:spacing w:val="-2"/>
        </w:rPr>
        <w:t xml:space="preserve"> </w:t>
      </w:r>
      <w:r>
        <w:t>of</w:t>
      </w:r>
      <w:r>
        <w:rPr>
          <w:spacing w:val="-2"/>
        </w:rPr>
        <w:t xml:space="preserve"> </w:t>
      </w:r>
      <w:r>
        <w:t>Education.</w:t>
      </w:r>
      <w:r>
        <w:rPr>
          <w:spacing w:val="-3"/>
        </w:rPr>
        <w:t xml:space="preserve"> </w:t>
      </w:r>
      <w:r>
        <w:t>(2025).</w:t>
      </w:r>
      <w:r>
        <w:rPr>
          <w:spacing w:val="-2"/>
        </w:rPr>
        <w:t xml:space="preserve"> </w:t>
      </w:r>
      <w:r w:rsidRPr="00672F15">
        <w:rPr>
          <w:i/>
        </w:rPr>
        <w:t>Completion Rates of Higher Education Students - Cohort Analysis, 2005-2022</w:t>
      </w:r>
      <w:r>
        <w:t xml:space="preserve">. Retrieved from </w:t>
      </w:r>
      <w:hyperlink r:id="rId58" w:history="1">
        <w:r w:rsidRPr="00654E76">
          <w:rPr>
            <w:rStyle w:val="Hyperlink"/>
          </w:rPr>
          <w:t>https://www.education.gov.au/higher-education-statistics/resources/completion-rates-higher-education-students-cohort-analysis-20052022</w:t>
        </w:r>
      </w:hyperlink>
    </w:p>
    <w:p w14:paraId="1433F399" w14:textId="11570764" w:rsidR="00FC2C95" w:rsidRDefault="00FC2C95" w:rsidP="00FC2C95">
      <w:pPr>
        <w:ind w:left="720" w:hanging="720"/>
      </w:pPr>
      <w:r>
        <w:t xml:space="preserve">Department of Education. (2023). 2021 Student summary tables. </w:t>
      </w:r>
      <w:hyperlink r:id="rId59" w:history="1">
        <w:r w:rsidR="004F6EA0" w:rsidRPr="00BE48F3">
          <w:rPr>
            <w:rStyle w:val="Hyperlink"/>
          </w:rPr>
          <w:t>https://www.education.gov.au/higher-education-statistics/resources/2021-student-summary-tables</w:t>
        </w:r>
      </w:hyperlink>
    </w:p>
    <w:p w14:paraId="7A04F847" w14:textId="50964D5D" w:rsidR="00361EE3" w:rsidRDefault="00361EE3" w:rsidP="004F6EA0">
      <w:pPr>
        <w:ind w:left="720" w:hanging="720"/>
      </w:pPr>
      <w:r w:rsidRPr="00361EE3">
        <w:t>Department of Employment, Education and Training</w:t>
      </w:r>
      <w:r w:rsidR="00535B31">
        <w:t xml:space="preserve"> (DEET)</w:t>
      </w:r>
      <w:r w:rsidRPr="00361EE3">
        <w:t xml:space="preserve">. (1990). A fair chance for all: National and institutional planning for equity in higher education: </w:t>
      </w:r>
      <w:r w:rsidR="00894622">
        <w:t>A</w:t>
      </w:r>
      <w:r w:rsidRPr="00361EE3">
        <w:t xml:space="preserve"> discussion paper (Launceston Main LA 2108 .F35 1990). Australian Government Publishing Service, 1990. </w:t>
      </w:r>
      <w:hyperlink r:id="rId60" w:history="1">
        <w:r w:rsidRPr="001B5ED3">
          <w:rPr>
            <w:rStyle w:val="Hyperlink"/>
          </w:rPr>
          <w:t>https://www.voced.edu.au/content/ngv%3A2270</w:t>
        </w:r>
      </w:hyperlink>
    </w:p>
    <w:p w14:paraId="68741F9B" w14:textId="486AC835" w:rsidR="004F6EA0" w:rsidRDefault="004F6EA0" w:rsidP="004F6EA0">
      <w:pPr>
        <w:ind w:left="720" w:hanging="720"/>
      </w:pPr>
      <w:r w:rsidRPr="004F6EA0">
        <w:t xml:space="preserve">Department of Education, Skills and Employment. (2024). </w:t>
      </w:r>
      <w:r w:rsidRPr="004F6EA0">
        <w:rPr>
          <w:i/>
          <w:iCs/>
        </w:rPr>
        <w:t>Higher Education Information Management System (HEIMS) data</w:t>
      </w:r>
      <w:r w:rsidRPr="004F6EA0">
        <w:t xml:space="preserve"> [Data set]. Department of Education, Skills and Employment. </w:t>
      </w:r>
      <w:hyperlink r:id="rId61" w:history="1">
        <w:r w:rsidR="004718EF" w:rsidRPr="00325BE4">
          <w:rPr>
            <w:rStyle w:val="Hyperlink"/>
          </w:rPr>
          <w:t>https://www.education.gov.au/higher-education-statistics/student-data</w:t>
        </w:r>
      </w:hyperlink>
      <w:r w:rsidR="004718EF">
        <w:t xml:space="preserve"> </w:t>
      </w:r>
    </w:p>
    <w:p w14:paraId="12DAC375" w14:textId="77777777" w:rsidR="000E26F0" w:rsidRDefault="000E26F0" w:rsidP="0036015B">
      <w:pPr>
        <w:ind w:left="709" w:hanging="709"/>
      </w:pPr>
      <w:r w:rsidRPr="008D08AD">
        <w:t xml:space="preserve">Díaz, S. R., Swan, K., Ice, P., &amp; Kupczynski, L. (2010). Student ratings of the importance of survey items, multiplicative factor analysis, and the validity of the community of inquiry survey. </w:t>
      </w:r>
      <w:r w:rsidRPr="008D08AD">
        <w:rPr>
          <w:i/>
          <w:iCs/>
        </w:rPr>
        <w:t>The Internet and higher Education, 13</w:t>
      </w:r>
      <w:r w:rsidRPr="008D08AD">
        <w:t>(1-2), 22-30.  </w:t>
      </w:r>
    </w:p>
    <w:p w14:paraId="1BB4780F" w14:textId="5740F779" w:rsidR="00D254FE" w:rsidRDefault="00D254FE" w:rsidP="00D254FE">
      <w:pPr>
        <w:spacing w:before="80"/>
        <w:ind w:left="709" w:right="257" w:hanging="709"/>
      </w:pPr>
      <w:r>
        <w:lastRenderedPageBreak/>
        <w:t>Dyment, J.,</w:t>
      </w:r>
      <w:r>
        <w:rPr>
          <w:spacing w:val="-2"/>
        </w:rPr>
        <w:t xml:space="preserve"> </w:t>
      </w:r>
      <w:r>
        <w:t>Stone, C.,</w:t>
      </w:r>
      <w:r>
        <w:rPr>
          <w:spacing w:val="-2"/>
        </w:rPr>
        <w:t xml:space="preserve"> </w:t>
      </w:r>
      <w:r>
        <w:t>&amp;</w:t>
      </w:r>
      <w:r>
        <w:rPr>
          <w:spacing w:val="-5"/>
        </w:rPr>
        <w:t xml:space="preserve"> </w:t>
      </w:r>
      <w:r>
        <w:t>Milthorpe,</w:t>
      </w:r>
      <w:r>
        <w:rPr>
          <w:spacing w:val="-2"/>
        </w:rPr>
        <w:t xml:space="preserve"> </w:t>
      </w:r>
      <w:r>
        <w:t>N.</w:t>
      </w:r>
      <w:r>
        <w:rPr>
          <w:spacing w:val="-2"/>
        </w:rPr>
        <w:t xml:space="preserve"> </w:t>
      </w:r>
      <w:r>
        <w:t>(2020).</w:t>
      </w:r>
      <w:r>
        <w:rPr>
          <w:spacing w:val="-2"/>
        </w:rPr>
        <w:t xml:space="preserve"> </w:t>
      </w:r>
      <w:r>
        <w:t>Beyond</w:t>
      </w:r>
      <w:r>
        <w:rPr>
          <w:spacing w:val="-2"/>
        </w:rPr>
        <w:t xml:space="preserve"> </w:t>
      </w:r>
      <w:r>
        <w:t>busy</w:t>
      </w:r>
      <w:r>
        <w:rPr>
          <w:spacing w:val="-1"/>
        </w:rPr>
        <w:t xml:space="preserve"> </w:t>
      </w:r>
      <w:r>
        <w:t>work:</w:t>
      </w:r>
      <w:r>
        <w:rPr>
          <w:spacing w:val="-2"/>
        </w:rPr>
        <w:t xml:space="preserve"> </w:t>
      </w:r>
      <w:r>
        <w:t>rethinking</w:t>
      </w:r>
      <w:r>
        <w:rPr>
          <w:spacing w:val="-2"/>
        </w:rPr>
        <w:t xml:space="preserve"> </w:t>
      </w:r>
      <w:r>
        <w:t>the</w:t>
      </w:r>
      <w:r>
        <w:rPr>
          <w:spacing w:val="-4"/>
        </w:rPr>
        <w:t xml:space="preserve"> </w:t>
      </w:r>
      <w:r>
        <w:t>measurement</w:t>
      </w:r>
      <w:r>
        <w:rPr>
          <w:spacing w:val="-2"/>
        </w:rPr>
        <w:t xml:space="preserve"> </w:t>
      </w:r>
      <w:r>
        <w:t>of</w:t>
      </w:r>
      <w:r>
        <w:rPr>
          <w:spacing w:val="-2"/>
        </w:rPr>
        <w:t xml:space="preserve"> </w:t>
      </w:r>
      <w:r>
        <w:t xml:space="preserve">online student engagement. </w:t>
      </w:r>
      <w:r>
        <w:rPr>
          <w:i/>
        </w:rPr>
        <w:t>Higher Education Research &amp; Development</w:t>
      </w:r>
      <w:r>
        <w:t xml:space="preserve">, </w:t>
      </w:r>
      <w:r>
        <w:rPr>
          <w:i/>
        </w:rPr>
        <w:t>39</w:t>
      </w:r>
      <w:r>
        <w:t>(7), 1440-1453.</w:t>
      </w:r>
    </w:p>
    <w:p w14:paraId="27F8E437" w14:textId="3C24BA12" w:rsidR="00EA263A" w:rsidRDefault="001C2D9B" w:rsidP="00D254FE">
      <w:pPr>
        <w:spacing w:before="80"/>
        <w:ind w:left="709" w:right="257" w:hanging="709"/>
      </w:pPr>
      <w:r>
        <w:t xml:space="preserve">Dyment, J., </w:t>
      </w:r>
      <w:r w:rsidR="00096129">
        <w:t>Downing</w:t>
      </w:r>
      <w:r w:rsidR="00FE03DA">
        <w:t>, J., Stone, C</w:t>
      </w:r>
      <w:r w:rsidR="00661D2D">
        <w:t xml:space="preserve">., </w:t>
      </w:r>
      <w:r w:rsidR="00DA4711">
        <w:t>Milthorpe</w:t>
      </w:r>
      <w:r w:rsidR="00B60B84">
        <w:t xml:space="preserve">, N., </w:t>
      </w:r>
      <w:r w:rsidR="00690BAF">
        <w:t>Muir</w:t>
      </w:r>
      <w:r w:rsidR="00295BD2">
        <w:t>, T., Freeman, E., &amp; Hopwood, B. (2019)</w:t>
      </w:r>
      <w:r w:rsidR="00824FFF">
        <w:t xml:space="preserve">. </w:t>
      </w:r>
      <w:r w:rsidR="006657FF">
        <w:t xml:space="preserve">Good practice in online teacher education. </w:t>
      </w:r>
      <w:r w:rsidR="00CB5F0D">
        <w:t xml:space="preserve">Retrieved from </w:t>
      </w:r>
      <w:hyperlink r:id="rId62" w:history="1">
        <w:r w:rsidR="00CB5F0D" w:rsidRPr="00FB6321">
          <w:rPr>
            <w:rStyle w:val="Hyperlink"/>
          </w:rPr>
          <w:t>https://www.acses.edu.au/publication/good-practice-in-online-teacher-education/</w:t>
        </w:r>
      </w:hyperlink>
    </w:p>
    <w:p w14:paraId="25ADD10D" w14:textId="377431F8" w:rsidR="002D4586" w:rsidRDefault="002D4586" w:rsidP="00D254FE">
      <w:pPr>
        <w:spacing w:before="80"/>
        <w:ind w:left="709" w:right="257" w:hanging="709"/>
      </w:pPr>
      <w:r w:rsidRPr="002D4586">
        <w:t xml:space="preserve">Ellis, R. A. (2024). </w:t>
      </w:r>
      <w:r w:rsidRPr="002D4586">
        <w:rPr>
          <w:i/>
          <w:iCs/>
        </w:rPr>
        <w:t> </w:t>
      </w:r>
      <w:r w:rsidRPr="002D4586">
        <w:t xml:space="preserve">From policy to practice: Diverse </w:t>
      </w:r>
      <w:r w:rsidR="009D55C9" w:rsidRPr="002D4586">
        <w:t>student perceptions of co</w:t>
      </w:r>
      <w:r w:rsidR="009D55C9" w:rsidRPr="002D4586">
        <w:rPr>
          <w:rFonts w:ascii="Cambria Math" w:hAnsi="Cambria Math" w:cs="Cambria Math"/>
        </w:rPr>
        <w:t>‐</w:t>
      </w:r>
      <w:r w:rsidR="009D55C9" w:rsidRPr="002D4586">
        <w:t xml:space="preserve">curricula support </w:t>
      </w:r>
      <w:r w:rsidRPr="002D4586">
        <w:t>in Australian universities</w:t>
      </w:r>
      <w:r w:rsidRPr="002D4586">
        <w:rPr>
          <w:i/>
          <w:iCs/>
        </w:rPr>
        <w:t xml:space="preserve">. Curriculum </w:t>
      </w:r>
      <w:r w:rsidR="00A24237" w:rsidRPr="002D4586">
        <w:rPr>
          <w:i/>
          <w:iCs/>
        </w:rPr>
        <w:t>accommodation and modification for diverse learners</w:t>
      </w:r>
      <w:r w:rsidRPr="002D4586">
        <w:rPr>
          <w:i/>
          <w:iCs/>
        </w:rPr>
        <w:t xml:space="preserve">: Moving </w:t>
      </w:r>
      <w:r w:rsidR="00A24237" w:rsidRPr="002D4586">
        <w:rPr>
          <w:i/>
          <w:iCs/>
        </w:rPr>
        <w:t>away from one-size-fits-all</w:t>
      </w:r>
      <w:r w:rsidRPr="002D4586">
        <w:t>. Online Symposium, October. Regional Centre for Educational Planning, UNESCO.</w:t>
      </w:r>
    </w:p>
    <w:p w14:paraId="481FF6FE" w14:textId="77777777" w:rsidR="001F39D8" w:rsidRDefault="00583AF2" w:rsidP="000F7651">
      <w:pPr>
        <w:spacing w:before="80"/>
        <w:ind w:left="709" w:right="257" w:hanging="709"/>
      </w:pPr>
      <w:r w:rsidRPr="00583AF2">
        <w:t xml:space="preserve">Fan, S. (2011). </w:t>
      </w:r>
      <w:r w:rsidRPr="00583AF2">
        <w:rPr>
          <w:i/>
          <w:iCs/>
        </w:rPr>
        <w:t>Web-based learning in Australian tertiary education: Insights of the end-users</w:t>
      </w:r>
      <w:r w:rsidRPr="00583AF2">
        <w:t>. Saarbrucken: LAP Lambert Academic Publishing. </w:t>
      </w:r>
    </w:p>
    <w:p w14:paraId="2574DBC3" w14:textId="551CACD9" w:rsidR="000F7651" w:rsidRPr="000F7651" w:rsidRDefault="000F7651" w:rsidP="000F7651">
      <w:pPr>
        <w:spacing w:before="80"/>
        <w:ind w:left="709" w:right="257" w:hanging="709"/>
        <w:rPr>
          <w:lang w:val="en-US"/>
        </w:rPr>
      </w:pPr>
      <w:r w:rsidRPr="000F7651">
        <w:rPr>
          <w:lang w:val="en-US"/>
        </w:rPr>
        <w:t xml:space="preserve">Fan, S., Garg, S., Kregor, G., Yeom, S., &amp; Wang, Y. (2018). </w:t>
      </w:r>
      <w:r w:rsidRPr="000F7651">
        <w:rPr>
          <w:i/>
          <w:lang w:val="en-US"/>
        </w:rPr>
        <w:t xml:space="preserve">Exploring the potential of learning analytics to measure student participation and engagement: Researchers’ experiences from an exploratory study. </w:t>
      </w:r>
      <w:r w:rsidRPr="000F7651">
        <w:rPr>
          <w:lang w:val="en-US"/>
        </w:rPr>
        <w:t>Paper presented at the Australian Association for Research in Education (AARE) Annual Conference, Sydney.</w:t>
      </w:r>
    </w:p>
    <w:p w14:paraId="5FBEF260" w14:textId="77777777" w:rsidR="00231EE5" w:rsidRPr="00231EE5" w:rsidRDefault="00231EE5" w:rsidP="00231EE5">
      <w:pPr>
        <w:spacing w:before="80"/>
        <w:ind w:left="709" w:right="257" w:hanging="709"/>
        <w:rPr>
          <w:lang w:val="en-US"/>
        </w:rPr>
      </w:pPr>
      <w:r w:rsidRPr="00231EE5">
        <w:rPr>
          <w:lang w:val="en-US"/>
        </w:rPr>
        <w:t xml:space="preserve">Fan, S., Trimble, A., Kember, D., Muir, T., Douglas, T., Wang, Y., ... &amp; Mainsbridge, C. (2023). Supporting engagement and retention of online and blended-learning students: A qualitative study from an Australian University. </w:t>
      </w:r>
      <w:r w:rsidRPr="0036015B">
        <w:rPr>
          <w:i/>
          <w:iCs/>
          <w:lang w:val="en-US"/>
        </w:rPr>
        <w:t>The Australian Educational Researcher</w:t>
      </w:r>
      <w:r w:rsidRPr="00231EE5">
        <w:rPr>
          <w:lang w:val="en-US"/>
        </w:rPr>
        <w:t>, 1-19.</w:t>
      </w:r>
    </w:p>
    <w:p w14:paraId="467EA8F5" w14:textId="412AFCE1" w:rsidR="00FC2C95" w:rsidRDefault="00FC2C95" w:rsidP="00FC2C95">
      <w:pPr>
        <w:ind w:left="720" w:hanging="720"/>
      </w:pPr>
      <w:r>
        <w:t xml:space="preserve">Farley, I. A., &amp; Burbules, N. C. (2022). Online education viewed through an equity lens: Promoting engagement and success for all learners. </w:t>
      </w:r>
      <w:r>
        <w:rPr>
          <w:i/>
          <w:iCs/>
        </w:rPr>
        <w:t>Review of Education</w:t>
      </w:r>
      <w:r>
        <w:t xml:space="preserve">, </w:t>
      </w:r>
      <w:r>
        <w:rPr>
          <w:i/>
          <w:iCs/>
        </w:rPr>
        <w:t>10</w:t>
      </w:r>
      <w:r>
        <w:t xml:space="preserve">(3), Article e3367. </w:t>
      </w:r>
      <w:hyperlink r:id="rId63" w:history="1">
        <w:r w:rsidR="004718EF" w:rsidRPr="00325BE4">
          <w:rPr>
            <w:rStyle w:val="Hyperlink"/>
          </w:rPr>
          <w:t>https://doi.org/10.1002/rev3.3367</w:t>
        </w:r>
      </w:hyperlink>
      <w:r w:rsidR="004718EF">
        <w:t xml:space="preserve"> </w:t>
      </w:r>
    </w:p>
    <w:p w14:paraId="574FF9A8" w14:textId="77777777" w:rsidR="00060C78" w:rsidRDefault="00060C78" w:rsidP="00060C78">
      <w:pPr>
        <w:ind w:left="709" w:hanging="709"/>
      </w:pPr>
      <w:r w:rsidRPr="004278F7">
        <w:t>Ferrer, J., Ringer, A., Saville, K., A Parris, M., &amp; Kashi, K. (2022). Students’ motivation and engagement in higher education: The importance of attitude to online learning. </w:t>
      </w:r>
      <w:r w:rsidRPr="004278F7">
        <w:rPr>
          <w:i/>
          <w:iCs/>
        </w:rPr>
        <w:t>Higher Education</w:t>
      </w:r>
      <w:r w:rsidRPr="004278F7">
        <w:t>, </w:t>
      </w:r>
      <w:r w:rsidRPr="004278F7">
        <w:rPr>
          <w:i/>
          <w:iCs/>
        </w:rPr>
        <w:t>83</w:t>
      </w:r>
      <w:r w:rsidRPr="004278F7">
        <w:t xml:space="preserve">(2), 317-338. </w:t>
      </w:r>
    </w:p>
    <w:p w14:paraId="042487FD" w14:textId="103D0B6A" w:rsidR="00FC2C95" w:rsidRDefault="00FC2C95" w:rsidP="00FC2C95">
      <w:pPr>
        <w:ind w:left="720" w:hanging="720"/>
      </w:pPr>
      <w:r>
        <w:t xml:space="preserve">Fiock, H. (2020). Designing a community of inquiry in online courses. </w:t>
      </w:r>
      <w:r>
        <w:rPr>
          <w:i/>
          <w:iCs/>
        </w:rPr>
        <w:t>The International Review of Research in Open and Distributed Learning</w:t>
      </w:r>
      <w:r>
        <w:t xml:space="preserve">, </w:t>
      </w:r>
      <w:r>
        <w:rPr>
          <w:i/>
          <w:iCs/>
        </w:rPr>
        <w:t>21</w:t>
      </w:r>
      <w:r>
        <w:t xml:space="preserve">(1), 135–153. </w:t>
      </w:r>
      <w:hyperlink r:id="rId64" w:history="1">
        <w:r w:rsidR="004F6EA0" w:rsidRPr="00BE48F3">
          <w:rPr>
            <w:rStyle w:val="Hyperlink"/>
          </w:rPr>
          <w:t>https://doi.org/10.19173/irrodl.v20i5.3985</w:t>
        </w:r>
      </w:hyperlink>
    </w:p>
    <w:p w14:paraId="71E0F139" w14:textId="53DF536A" w:rsidR="00BA20CA" w:rsidRPr="00BA20CA" w:rsidRDefault="00BA20CA" w:rsidP="00BA20CA">
      <w:pPr>
        <w:ind w:left="720" w:hanging="720"/>
        <w:rPr>
          <w:lang w:val="en-US"/>
        </w:rPr>
      </w:pPr>
      <w:r w:rsidRPr="00BA20CA">
        <w:rPr>
          <w:lang w:val="en-US"/>
        </w:rPr>
        <w:t xml:space="preserve">Fong, C. J., Gonzales, C., Hill-Troglin Cox, C., &amp; Shinn, H. B. (2023). Academic help-seeking and achievement of postsecondary students: A meta-analytic investigation. Journal of Educational Psychology, 115(1), 1–21. </w:t>
      </w:r>
      <w:hyperlink r:id="rId65" w:history="1">
        <w:r w:rsidR="004718EF" w:rsidRPr="00325BE4">
          <w:rPr>
            <w:rStyle w:val="Hyperlink"/>
            <w:lang w:val="en-US"/>
          </w:rPr>
          <w:t>https://doi.org/10.1037/edu0000725</w:t>
        </w:r>
      </w:hyperlink>
      <w:r w:rsidR="004718EF">
        <w:rPr>
          <w:lang w:val="en-US"/>
        </w:rPr>
        <w:t xml:space="preserve"> </w:t>
      </w:r>
    </w:p>
    <w:p w14:paraId="3A264C74" w14:textId="5C7A0261" w:rsidR="004F6EA0" w:rsidRPr="0036015B" w:rsidRDefault="004F6EA0" w:rsidP="00BA20CA">
      <w:pPr>
        <w:ind w:left="720" w:hanging="720"/>
        <w:rPr>
          <w:lang w:val="en-US"/>
        </w:rPr>
      </w:pPr>
      <w:r w:rsidRPr="004F6EA0">
        <w:rPr>
          <w:lang w:val="en-US"/>
        </w:rPr>
        <w:t xml:space="preserve">Fornell, C., &amp; Larcker, D. (1981). Evaluating structural equation models with unobservable variables and measurement error. </w:t>
      </w:r>
      <w:r w:rsidRPr="004F6EA0">
        <w:rPr>
          <w:i/>
          <w:lang w:val="en-US"/>
        </w:rPr>
        <w:t>Journal of Marketing Research, 18</w:t>
      </w:r>
      <w:r w:rsidRPr="004F6EA0">
        <w:rPr>
          <w:lang w:val="en-US"/>
        </w:rPr>
        <w:t xml:space="preserve">(1), 39-50. </w:t>
      </w:r>
    </w:p>
    <w:p w14:paraId="0881A53E" w14:textId="632A360B" w:rsidR="00FC2C95" w:rsidRDefault="00FC2C95" w:rsidP="00FC2C95">
      <w:pPr>
        <w:ind w:left="720" w:hanging="720"/>
      </w:pPr>
      <w:r>
        <w:t xml:space="preserve">Garrison, D. R. (2019). Online community of inquiry review: Social, cognitive, and teaching presence issues. </w:t>
      </w:r>
      <w:r>
        <w:rPr>
          <w:i/>
          <w:iCs/>
        </w:rPr>
        <w:t>Online Learning</w:t>
      </w:r>
      <w:r>
        <w:t xml:space="preserve">, </w:t>
      </w:r>
      <w:r>
        <w:rPr>
          <w:i/>
          <w:iCs/>
        </w:rPr>
        <w:t>11</w:t>
      </w:r>
      <w:r>
        <w:t xml:space="preserve">(1). </w:t>
      </w:r>
      <w:hyperlink r:id="rId66" w:history="1">
        <w:r w:rsidR="004718EF" w:rsidRPr="00325BE4">
          <w:rPr>
            <w:rStyle w:val="Hyperlink"/>
          </w:rPr>
          <w:t>https://doi.org/10.24059/olj.v11i1.1737</w:t>
        </w:r>
      </w:hyperlink>
      <w:r w:rsidR="004718EF">
        <w:t xml:space="preserve"> </w:t>
      </w:r>
    </w:p>
    <w:p w14:paraId="70ACF511" w14:textId="28E2CD85" w:rsidR="00FC2C95" w:rsidRDefault="00FC2C95" w:rsidP="00FC2C95">
      <w:pPr>
        <w:ind w:left="720" w:hanging="720"/>
      </w:pPr>
      <w:r>
        <w:t xml:space="preserve">Garrison, D. R., &amp; Arbaugh, J. B. (2007). Researching the community of inquiry framework: Review, issues, and future directions. </w:t>
      </w:r>
      <w:r>
        <w:rPr>
          <w:i/>
          <w:iCs/>
        </w:rPr>
        <w:t>The Internet and Higher Education</w:t>
      </w:r>
      <w:r>
        <w:t xml:space="preserve">, </w:t>
      </w:r>
      <w:r>
        <w:rPr>
          <w:i/>
          <w:iCs/>
        </w:rPr>
        <w:t>10</w:t>
      </w:r>
      <w:r>
        <w:t xml:space="preserve">(3), 157–172. </w:t>
      </w:r>
      <w:hyperlink r:id="rId67" w:history="1">
        <w:r w:rsidR="004718EF" w:rsidRPr="00325BE4">
          <w:rPr>
            <w:rStyle w:val="Hyperlink"/>
          </w:rPr>
          <w:t>https://doi.org/10.1016/j.iheduc.2007.04.001</w:t>
        </w:r>
      </w:hyperlink>
      <w:r w:rsidR="004718EF">
        <w:t xml:space="preserve"> </w:t>
      </w:r>
    </w:p>
    <w:p w14:paraId="36427A33" w14:textId="43393FDD" w:rsidR="00FC2C95" w:rsidRDefault="00FC2C95" w:rsidP="00FC2C95">
      <w:pPr>
        <w:ind w:left="720" w:hanging="720"/>
      </w:pPr>
      <w:r>
        <w:lastRenderedPageBreak/>
        <w:t xml:space="preserve">Garrison, D. R., Anderson, T., &amp; Archer, W. (1999). Critical inquiry in a text-based environment: Computer conferencing in higher education. </w:t>
      </w:r>
      <w:r>
        <w:rPr>
          <w:i/>
          <w:iCs/>
        </w:rPr>
        <w:t>The Internet and Higher Education</w:t>
      </w:r>
      <w:r>
        <w:t xml:space="preserve">, </w:t>
      </w:r>
      <w:r>
        <w:rPr>
          <w:i/>
          <w:iCs/>
        </w:rPr>
        <w:t>2</w:t>
      </w:r>
      <w:r>
        <w:t xml:space="preserve">(2–3), 87–105. </w:t>
      </w:r>
      <w:hyperlink r:id="rId68" w:history="1">
        <w:r w:rsidR="004718EF" w:rsidRPr="00325BE4">
          <w:rPr>
            <w:rStyle w:val="Hyperlink"/>
          </w:rPr>
          <w:t>https://doi.org/10.1016/S1096-7516(00)00016-6</w:t>
        </w:r>
      </w:hyperlink>
      <w:r w:rsidR="004718EF">
        <w:t xml:space="preserve"> </w:t>
      </w:r>
    </w:p>
    <w:p w14:paraId="2F56B518" w14:textId="5F0816A9" w:rsidR="00FC2C95" w:rsidRDefault="00FC2C95" w:rsidP="00FC2C95">
      <w:pPr>
        <w:ind w:left="720" w:hanging="720"/>
      </w:pPr>
      <w:r>
        <w:t xml:space="preserve">Gasevic, D. (2020, April 26). </w:t>
      </w:r>
      <w:r>
        <w:rPr>
          <w:i/>
          <w:iCs/>
        </w:rPr>
        <w:t>COVID-19: The steep learning curve for online education</w:t>
      </w:r>
      <w:r>
        <w:t xml:space="preserve">. Monash University Lens. </w:t>
      </w:r>
      <w:hyperlink r:id="rId69" w:history="1">
        <w:r w:rsidR="004718EF" w:rsidRPr="00325BE4">
          <w:rPr>
            <w:rStyle w:val="Hyperlink"/>
          </w:rPr>
          <w:t>https://lens.monash.edu/@education/2020/04/26/1380195/covid-19-the-steep-learning-curve-for-online-education</w:t>
        </w:r>
      </w:hyperlink>
      <w:r w:rsidR="004718EF">
        <w:t xml:space="preserve"> </w:t>
      </w:r>
    </w:p>
    <w:p w14:paraId="2C6E26E5" w14:textId="01C46BA7" w:rsidR="00FC2C95" w:rsidRDefault="00FC2C95" w:rsidP="00FC2C95">
      <w:pPr>
        <w:ind w:left="720" w:hanging="720"/>
      </w:pPr>
      <w:r>
        <w:t xml:space="preserve">Goode, E., Nieuwoudt, J., &amp; Roche, T. (2022). Does online engagement matter? The impact of interactive learning modules and synchronous class attendance on student achievement in an immersive delivery model. </w:t>
      </w:r>
      <w:r>
        <w:rPr>
          <w:i/>
          <w:iCs/>
        </w:rPr>
        <w:t>Australasian Journal of Educational Technology</w:t>
      </w:r>
      <w:r>
        <w:t xml:space="preserve">, </w:t>
      </w:r>
      <w:r>
        <w:rPr>
          <w:i/>
          <w:iCs/>
        </w:rPr>
        <w:t>38</w:t>
      </w:r>
      <w:r>
        <w:t xml:space="preserve">(4), 76–94. </w:t>
      </w:r>
      <w:hyperlink r:id="rId70" w:history="1">
        <w:r w:rsidR="004718EF" w:rsidRPr="00325BE4">
          <w:rPr>
            <w:rStyle w:val="Hyperlink"/>
          </w:rPr>
          <w:t>https://doi.org/10.14742/ajet.7929</w:t>
        </w:r>
      </w:hyperlink>
      <w:r w:rsidR="004718EF">
        <w:t xml:space="preserve"> </w:t>
      </w:r>
    </w:p>
    <w:p w14:paraId="18D6FC7B" w14:textId="4C80AADA" w:rsidR="00FC2C95" w:rsidRDefault="00FC2C95" w:rsidP="00FC2C95">
      <w:pPr>
        <w:ind w:left="720" w:hanging="720"/>
      </w:pPr>
      <w:r>
        <w:t xml:space="preserve">Gourlay, L. (2015). “Student engagement” and the tyranny of participation. </w:t>
      </w:r>
      <w:r>
        <w:rPr>
          <w:i/>
          <w:iCs/>
        </w:rPr>
        <w:t>Teaching in Higher Education</w:t>
      </w:r>
      <w:r>
        <w:t xml:space="preserve">, </w:t>
      </w:r>
      <w:r>
        <w:rPr>
          <w:i/>
          <w:iCs/>
        </w:rPr>
        <w:t>20</w:t>
      </w:r>
      <w:r>
        <w:t xml:space="preserve">(4), 402–411. </w:t>
      </w:r>
      <w:hyperlink r:id="rId71" w:history="1">
        <w:r w:rsidR="004718EF" w:rsidRPr="00325BE4">
          <w:rPr>
            <w:rStyle w:val="Hyperlink"/>
          </w:rPr>
          <w:t>https://doi.org/10.1080/13562517.2015.1020784</w:t>
        </w:r>
      </w:hyperlink>
      <w:r w:rsidR="004718EF">
        <w:t xml:space="preserve"> </w:t>
      </w:r>
    </w:p>
    <w:p w14:paraId="0AA0B3A2" w14:textId="77777777" w:rsidR="00FC2C95" w:rsidRDefault="00FC2C95" w:rsidP="00FC2C95">
      <w:pPr>
        <w:ind w:left="720" w:hanging="720"/>
      </w:pPr>
      <w:r>
        <w:t xml:space="preserve">Halsey, J. (2018). </w:t>
      </w:r>
      <w:r>
        <w:rPr>
          <w:i/>
          <w:iCs/>
        </w:rPr>
        <w:t>Independent review into regional, rural and remote education final report</w:t>
      </w:r>
      <w:r>
        <w:t xml:space="preserve">. Department of Education and Training. </w:t>
      </w:r>
      <w:hyperlink r:id="rId72" w:history="1">
        <w:r>
          <w:rPr>
            <w:rStyle w:val="Hyperlink"/>
          </w:rPr>
          <w:t>https://www.education.gov.au/independent-review-regional-rural-and-remote-education</w:t>
        </w:r>
      </w:hyperlink>
    </w:p>
    <w:p w14:paraId="52180320" w14:textId="3E588695" w:rsidR="00FC2C95" w:rsidRDefault="00FC2C95" w:rsidP="00FC2C95">
      <w:pPr>
        <w:ind w:left="720" w:hanging="720"/>
      </w:pPr>
      <w:r>
        <w:rPr>
          <w:lang w:val="es-CR"/>
        </w:rPr>
        <w:t xml:space="preserve">Hernández-Torrano, D., Somerton, M., &amp; Helmer, J. (2020). </w:t>
      </w:r>
      <w:r>
        <w:t xml:space="preserve">Mapping research on inclusive education since Salamanca Statement: A bibliometric review of the literature over 25 years. </w:t>
      </w:r>
      <w:r>
        <w:rPr>
          <w:i/>
          <w:iCs/>
        </w:rPr>
        <w:t>International Journal of Inclusive Education</w:t>
      </w:r>
      <w:r>
        <w:t xml:space="preserve">, 1–20. </w:t>
      </w:r>
      <w:hyperlink r:id="rId73" w:history="1">
        <w:r w:rsidR="004718EF" w:rsidRPr="00325BE4">
          <w:rPr>
            <w:rStyle w:val="Hyperlink"/>
          </w:rPr>
          <w:t>https://doi.org/10.1080/13603116.2020.1747555</w:t>
        </w:r>
      </w:hyperlink>
      <w:r w:rsidR="004718EF">
        <w:t xml:space="preserve"> </w:t>
      </w:r>
    </w:p>
    <w:p w14:paraId="7E3CC215" w14:textId="4FA38F7D" w:rsidR="00FC2C95" w:rsidRDefault="00FC2C95" w:rsidP="00FC2C95">
      <w:pPr>
        <w:ind w:left="720" w:hanging="720"/>
      </w:pPr>
      <w:r>
        <w:t xml:space="preserve">Hopwood, B., Dyment, J., Downing, J., Stone, C., Muir, T., Freeman, E., &amp; Milthorpe, N. (2023). Keeping the party in full swing: Findings on online student engagement with teacher education students. </w:t>
      </w:r>
      <w:r>
        <w:rPr>
          <w:i/>
          <w:iCs/>
        </w:rPr>
        <w:t>The Journal of Continuing Higher Education</w:t>
      </w:r>
      <w:r>
        <w:t xml:space="preserve">, </w:t>
      </w:r>
      <w:r>
        <w:rPr>
          <w:i/>
          <w:iCs/>
        </w:rPr>
        <w:t>71</w:t>
      </w:r>
      <w:r>
        <w:t xml:space="preserve">(1), 40–58. </w:t>
      </w:r>
      <w:hyperlink r:id="rId74" w:history="1">
        <w:r w:rsidR="004718EF" w:rsidRPr="00325BE4">
          <w:rPr>
            <w:rStyle w:val="Hyperlink"/>
          </w:rPr>
          <w:t>https://doi.org/10.1080/07377363.2021.1966922</w:t>
        </w:r>
      </w:hyperlink>
      <w:r w:rsidR="004718EF">
        <w:t xml:space="preserve"> </w:t>
      </w:r>
    </w:p>
    <w:p w14:paraId="7BEE8933" w14:textId="1F1A8991" w:rsidR="00FC2C95" w:rsidRDefault="00FC2C95" w:rsidP="00FC2C95">
      <w:pPr>
        <w:ind w:left="720" w:hanging="720"/>
      </w:pPr>
      <w:r>
        <w:t xml:space="preserve">Horton, D., &amp; Wohl, R. (1956). Mass communication and para-social interaction: Observations on intimacy at a distance. </w:t>
      </w:r>
      <w:r>
        <w:rPr>
          <w:i/>
          <w:iCs/>
        </w:rPr>
        <w:t>Psychiatry</w:t>
      </w:r>
      <w:r>
        <w:t xml:space="preserve">, </w:t>
      </w:r>
      <w:r>
        <w:rPr>
          <w:i/>
          <w:iCs/>
        </w:rPr>
        <w:t>19</w:t>
      </w:r>
      <w:r>
        <w:t xml:space="preserve">(3), 215–229. </w:t>
      </w:r>
      <w:hyperlink r:id="rId75" w:history="1">
        <w:r w:rsidR="004718EF" w:rsidRPr="00325BE4">
          <w:rPr>
            <w:rStyle w:val="Hyperlink"/>
          </w:rPr>
          <w:t>https://doi.org/10.1080/00332747.1956.11023049</w:t>
        </w:r>
      </w:hyperlink>
      <w:r w:rsidR="004718EF">
        <w:t xml:space="preserve"> </w:t>
      </w:r>
    </w:p>
    <w:p w14:paraId="72250D5F" w14:textId="77777777" w:rsidR="000C0F81" w:rsidRPr="000C0F81" w:rsidRDefault="000C0F81" w:rsidP="000C0F81">
      <w:pPr>
        <w:ind w:left="720" w:hanging="720"/>
      </w:pPr>
      <w:r w:rsidRPr="000C0F81">
        <w:t xml:space="preserve">James, R., Krause, K., &amp; Jennings, C. (2010). </w:t>
      </w:r>
      <w:r w:rsidRPr="000C0F81">
        <w:rPr>
          <w:i/>
          <w:iCs/>
        </w:rPr>
        <w:t>The First Year Experience in Australian Universities: Findings from 1994 to 2009</w:t>
      </w:r>
      <w:r w:rsidRPr="000C0F81">
        <w:t>. Centre for the Study of Higher Education, The University of Melbourne.</w:t>
      </w:r>
    </w:p>
    <w:p w14:paraId="09126730" w14:textId="237A15B3" w:rsidR="00FC2C95" w:rsidRDefault="00FC2C95" w:rsidP="00FC2C95">
      <w:pPr>
        <w:ind w:left="720" w:hanging="720"/>
      </w:pPr>
      <w:r>
        <w:t xml:space="preserve">Kahu, E. R. (2013). Framing student engagement in higher education. </w:t>
      </w:r>
      <w:r>
        <w:rPr>
          <w:i/>
          <w:iCs/>
        </w:rPr>
        <w:t>Studies in Higher Education</w:t>
      </w:r>
      <w:r>
        <w:t xml:space="preserve">, </w:t>
      </w:r>
      <w:r>
        <w:rPr>
          <w:i/>
          <w:iCs/>
        </w:rPr>
        <w:t>38</w:t>
      </w:r>
      <w:r>
        <w:t xml:space="preserve">(5), 758–773. </w:t>
      </w:r>
      <w:hyperlink r:id="rId76" w:history="1">
        <w:r w:rsidR="004718EF" w:rsidRPr="00325BE4">
          <w:rPr>
            <w:rStyle w:val="Hyperlink"/>
          </w:rPr>
          <w:t>https://doi.org/10.1080/03075079.2011.598505</w:t>
        </w:r>
      </w:hyperlink>
      <w:r w:rsidR="004718EF">
        <w:t xml:space="preserve"> </w:t>
      </w:r>
    </w:p>
    <w:p w14:paraId="220D4114" w14:textId="7E8644C4" w:rsidR="00FC2C95" w:rsidRDefault="00FC2C95" w:rsidP="00FC2C95">
      <w:pPr>
        <w:ind w:left="720" w:hanging="720"/>
      </w:pPr>
      <w:r>
        <w:t xml:space="preserve">Kahu, E. R., &amp; Nelson, K. (2018). Student engagement in the educational interface: Understanding the mechanisms of student success. </w:t>
      </w:r>
      <w:r>
        <w:rPr>
          <w:i/>
          <w:iCs/>
        </w:rPr>
        <w:t>Higher Education Research &amp; Development</w:t>
      </w:r>
      <w:r>
        <w:t xml:space="preserve">, 37(1), 58–71. </w:t>
      </w:r>
      <w:hyperlink r:id="rId77" w:history="1">
        <w:r w:rsidR="004718EF" w:rsidRPr="00325BE4">
          <w:rPr>
            <w:rStyle w:val="Hyperlink"/>
          </w:rPr>
          <w:t>https://doi.org/10.1080/07294360.2017.1344197</w:t>
        </w:r>
      </w:hyperlink>
      <w:r w:rsidR="004718EF">
        <w:t xml:space="preserve"> </w:t>
      </w:r>
    </w:p>
    <w:p w14:paraId="71866F49" w14:textId="77777777" w:rsidR="00FC2C95" w:rsidRDefault="00FC2C95" w:rsidP="00FC2C95">
      <w:pPr>
        <w:ind w:left="720" w:hanging="720"/>
      </w:pPr>
      <w:r>
        <w:t xml:space="preserve">Kang, H., &amp; Yang, Y. (2016). Interaction of African American learners online: An adult education perspective. </w:t>
      </w:r>
      <w:r>
        <w:rPr>
          <w:i/>
          <w:iCs/>
        </w:rPr>
        <w:t>American Journal of Distance Education</w:t>
      </w:r>
      <w:r>
        <w:t xml:space="preserve">, </w:t>
      </w:r>
      <w:r>
        <w:rPr>
          <w:i/>
          <w:iCs/>
        </w:rPr>
        <w:t>30</w:t>
      </w:r>
      <w:r>
        <w:t>(2), 80–88. https://doi.org/10.1080/08923647.2016.1155913</w:t>
      </w:r>
    </w:p>
    <w:p w14:paraId="4D682740" w14:textId="52E2E271" w:rsidR="00FC2C95" w:rsidRDefault="00FC2C95" w:rsidP="00FC2C95">
      <w:pPr>
        <w:ind w:left="720" w:hanging="720"/>
      </w:pPr>
      <w:r>
        <w:t xml:space="preserve">Kebritchi, M., Lipschuetz, A., &amp; Santiague, L. (2017). Issues and challenges for teaching successful online courses in higher education: A literature review. </w:t>
      </w:r>
      <w:r>
        <w:rPr>
          <w:i/>
          <w:iCs/>
        </w:rPr>
        <w:t xml:space="preserve">Journal of </w:t>
      </w:r>
      <w:r>
        <w:rPr>
          <w:i/>
          <w:iCs/>
        </w:rPr>
        <w:lastRenderedPageBreak/>
        <w:t>Educational Technology Systems</w:t>
      </w:r>
      <w:r>
        <w:t xml:space="preserve">, </w:t>
      </w:r>
      <w:r>
        <w:rPr>
          <w:i/>
          <w:iCs/>
        </w:rPr>
        <w:t>46</w:t>
      </w:r>
      <w:r>
        <w:t xml:space="preserve">(1), 4–29. </w:t>
      </w:r>
      <w:hyperlink r:id="rId78" w:history="1">
        <w:r w:rsidR="004718EF" w:rsidRPr="00325BE4">
          <w:rPr>
            <w:rStyle w:val="Hyperlink"/>
          </w:rPr>
          <w:t>https://doi.org/10.1177/0047239516661713</w:t>
        </w:r>
      </w:hyperlink>
      <w:r w:rsidR="004718EF">
        <w:t xml:space="preserve"> </w:t>
      </w:r>
    </w:p>
    <w:p w14:paraId="2653205A" w14:textId="77777777" w:rsidR="00F01B81" w:rsidRPr="00F01B81" w:rsidRDefault="00F01B81" w:rsidP="00F01B81">
      <w:pPr>
        <w:ind w:left="720" w:hanging="720"/>
      </w:pPr>
      <w:r w:rsidRPr="00F01B81">
        <w:t xml:space="preserve">Kelly, M. L., Yeigh, T., Hudson, S., Willis, R., &amp; Lee, M. (2023). Secondary teachers’ perceptions of the importance of pedagogical approaches to support students’ behavioural, emotional and cognitive engagement. </w:t>
      </w:r>
      <w:r w:rsidRPr="00F01B81">
        <w:rPr>
          <w:i/>
          <w:iCs/>
        </w:rPr>
        <w:t>The Australian Educational Researcher</w:t>
      </w:r>
      <w:r w:rsidRPr="00F01B81">
        <w:t xml:space="preserve">, </w:t>
      </w:r>
      <w:r w:rsidRPr="00F01B81">
        <w:rPr>
          <w:i/>
          <w:iCs/>
        </w:rPr>
        <w:t>50</w:t>
      </w:r>
      <w:r w:rsidRPr="00F01B81">
        <w:t xml:space="preserve">(4), 1025–1047. </w:t>
      </w:r>
      <w:hyperlink r:id="rId79" w:history="1">
        <w:r w:rsidRPr="00F01B81">
          <w:rPr>
            <w:rStyle w:val="Hyperlink"/>
          </w:rPr>
          <w:t>https://doi.org/10.1007/s13384-022-00540-5</w:t>
        </w:r>
      </w:hyperlink>
    </w:p>
    <w:p w14:paraId="2FB69319" w14:textId="70CBE084" w:rsidR="00FC2C95" w:rsidRDefault="00FC2C95" w:rsidP="00FC2C95">
      <w:pPr>
        <w:ind w:left="720" w:hanging="720"/>
      </w:pPr>
      <w:r>
        <w:t xml:space="preserve">Kember, D., Ellis, R. A., Fan, S., &amp; Trimble, A. (Eds.). (2023). </w:t>
      </w:r>
      <w:r>
        <w:rPr>
          <w:i/>
          <w:iCs/>
        </w:rPr>
        <w:t>Adapting to online and blended learning in higher education: Supporting the retention and success of the expanded and diversified intake</w:t>
      </w:r>
      <w:r>
        <w:t xml:space="preserve">. Springer Nature Singapore. </w:t>
      </w:r>
      <w:hyperlink r:id="rId80" w:history="1">
        <w:r w:rsidR="004718EF" w:rsidRPr="00325BE4">
          <w:rPr>
            <w:rStyle w:val="Hyperlink"/>
          </w:rPr>
          <w:t>https://doi.org/10.1007/978-981-99-0898-1</w:t>
        </w:r>
      </w:hyperlink>
      <w:r w:rsidR="004718EF">
        <w:t xml:space="preserve"> </w:t>
      </w:r>
    </w:p>
    <w:p w14:paraId="128E0768" w14:textId="03A68160" w:rsidR="0059027F" w:rsidRDefault="0059027F" w:rsidP="00CB068A">
      <w:pPr>
        <w:ind w:left="720" w:hanging="720"/>
      </w:pPr>
      <w:r>
        <w:t>Kember, D., &amp; Hicks, D. (2023)</w:t>
      </w:r>
      <w:r w:rsidR="00CB0E93">
        <w:t xml:space="preserve">. </w:t>
      </w:r>
      <w:r w:rsidR="00CB068A">
        <w:t xml:space="preserve">Modelling the way teachers can support the retention and success of online students. In </w:t>
      </w:r>
      <w:r w:rsidR="000A4BC1">
        <w:t xml:space="preserve">D. Kember, R. A. Ellis, S. Fan, &amp; A. Trimble </w:t>
      </w:r>
      <w:r w:rsidR="00B87FE0">
        <w:t xml:space="preserve">(Eds.). (2023). </w:t>
      </w:r>
      <w:r w:rsidR="00B87FE0" w:rsidRPr="00B87FE0">
        <w:rPr>
          <w:i/>
          <w:iCs/>
        </w:rPr>
        <w:t>Adapting to online and blended learning in higher education: Supporting the retention and success of the expanded and diversified intake</w:t>
      </w:r>
      <w:r w:rsidR="00B87FE0" w:rsidRPr="00B87FE0">
        <w:t>. Springer Nature Singapore.</w:t>
      </w:r>
    </w:p>
    <w:p w14:paraId="0A35FF8D" w14:textId="7A65BD73" w:rsidR="00FC2C95" w:rsidRDefault="00FC2C95" w:rsidP="00FC2C95">
      <w:pPr>
        <w:ind w:left="720" w:hanging="720"/>
      </w:pPr>
      <w:r>
        <w:t xml:space="preserve">Kember, D., Leung, D., &amp; Prosser, M. (2019). Has the open door become a revolving door? The impact on attrition of moving from elite to mass higher education. </w:t>
      </w:r>
      <w:r>
        <w:rPr>
          <w:i/>
          <w:iCs/>
        </w:rPr>
        <w:t>Studies in Higher Education</w:t>
      </w:r>
      <w:r>
        <w:t xml:space="preserve">, 1–12. </w:t>
      </w:r>
      <w:hyperlink r:id="rId81" w:history="1">
        <w:r w:rsidR="004718EF" w:rsidRPr="00325BE4">
          <w:rPr>
            <w:rStyle w:val="Hyperlink"/>
          </w:rPr>
          <w:t>https://doi.org/10.1080/03075079.2019.1629411</w:t>
        </w:r>
      </w:hyperlink>
      <w:r w:rsidR="004718EF">
        <w:t xml:space="preserve"> </w:t>
      </w:r>
    </w:p>
    <w:p w14:paraId="5499730D" w14:textId="6DDBE3CB" w:rsidR="00FC2C95" w:rsidRDefault="00FC2C95" w:rsidP="00FC2C95">
      <w:pPr>
        <w:ind w:left="720" w:hanging="720"/>
      </w:pPr>
      <w:r>
        <w:t xml:space="preserve">Kember, D., Trimble, A., &amp; Fan, S. (2023). An investigation of the forms of support needed to promote the retention and success of online students. </w:t>
      </w:r>
      <w:r>
        <w:rPr>
          <w:i/>
          <w:iCs/>
        </w:rPr>
        <w:t>American Journal of Distance Education</w:t>
      </w:r>
      <w:r>
        <w:t xml:space="preserve">, </w:t>
      </w:r>
      <w:r>
        <w:rPr>
          <w:i/>
          <w:iCs/>
        </w:rPr>
        <w:t>37</w:t>
      </w:r>
      <w:r>
        <w:t xml:space="preserve">(3), 169–184. </w:t>
      </w:r>
      <w:hyperlink r:id="rId82" w:history="1">
        <w:r w:rsidR="004718EF" w:rsidRPr="00325BE4">
          <w:rPr>
            <w:rStyle w:val="Hyperlink"/>
          </w:rPr>
          <w:t>https://doi.org/10.1080/08923647.2022.2061235</w:t>
        </w:r>
      </w:hyperlink>
      <w:r w:rsidR="004718EF">
        <w:t xml:space="preserve"> </w:t>
      </w:r>
    </w:p>
    <w:p w14:paraId="1DDFA7B8" w14:textId="77777777" w:rsidR="00FC2C95" w:rsidRDefault="00FC2C95" w:rsidP="00FC2C95">
      <w:pPr>
        <w:ind w:left="720" w:hanging="720"/>
      </w:pPr>
      <w:r>
        <w:t xml:space="preserve">Kilpatrick, S., Fischer, S., Koirala, S., Woodroffe, J., Barnes, N., Groves, O., Katersky Barnes, R., &amp; Austin, K. (2021). </w:t>
      </w:r>
      <w:r>
        <w:rPr>
          <w:i/>
          <w:iCs/>
        </w:rPr>
        <w:t>Informing key influencers of low SES regional, rural and remote students’ education and career pathway choices: A whole community approach</w:t>
      </w:r>
      <w:r>
        <w:t>. National Centre for Student Equity in Higher Education, Curtin University.</w:t>
      </w:r>
    </w:p>
    <w:p w14:paraId="28320A33" w14:textId="20C422F0" w:rsidR="00FC2C95" w:rsidRDefault="00FC2C95" w:rsidP="00FC2C95">
      <w:pPr>
        <w:ind w:left="720" w:hanging="720"/>
      </w:pPr>
      <w:r>
        <w:t xml:space="preserve">Koshy, P. (2020). </w:t>
      </w:r>
      <w:r>
        <w:rPr>
          <w:i/>
          <w:iCs/>
        </w:rPr>
        <w:t>Equity student participation in Australian higher education: 2014–2019</w:t>
      </w:r>
      <w:r>
        <w:t xml:space="preserve">. National Centre for Student Equity in Higher Education, Curtin University. </w:t>
      </w:r>
      <w:hyperlink r:id="rId83" w:history="1">
        <w:r w:rsidR="004718EF" w:rsidRPr="00325BE4">
          <w:rPr>
            <w:rStyle w:val="Hyperlink"/>
          </w:rPr>
          <w:t>https://www.ncsehe.edu.au/wp-content/uploads/2020/11/NCSEHE-Briefing-Note_2019-20_Final.pdf</w:t>
        </w:r>
      </w:hyperlink>
      <w:r w:rsidR="004718EF">
        <w:t xml:space="preserve"> </w:t>
      </w:r>
    </w:p>
    <w:p w14:paraId="22BDFD87" w14:textId="40948979" w:rsidR="00FC2C95" w:rsidRDefault="00FC2C95" w:rsidP="00FC2C95">
      <w:pPr>
        <w:ind w:left="720" w:hanging="720"/>
      </w:pPr>
      <w:r>
        <w:t xml:space="preserve">Kuh, G. D., Cruce, T. M., Shoup, R., Kinzie, J., &amp; Gonyea, R. M. (2008). Unmasking the effects of student engagement on first-year college grades and persistence. </w:t>
      </w:r>
      <w:r>
        <w:rPr>
          <w:i/>
          <w:iCs/>
        </w:rPr>
        <w:t>The Journal of Higher Education</w:t>
      </w:r>
      <w:r>
        <w:t xml:space="preserve">, </w:t>
      </w:r>
      <w:r>
        <w:rPr>
          <w:i/>
          <w:iCs/>
        </w:rPr>
        <w:t>79</w:t>
      </w:r>
      <w:r>
        <w:t xml:space="preserve">(5), 540–563. </w:t>
      </w:r>
      <w:hyperlink r:id="rId84" w:history="1">
        <w:r w:rsidR="004718EF" w:rsidRPr="00325BE4">
          <w:rPr>
            <w:rStyle w:val="Hyperlink"/>
          </w:rPr>
          <w:t>https://doi.org/10.1080/00221546.2008.11772116</w:t>
        </w:r>
      </w:hyperlink>
      <w:r w:rsidR="004718EF">
        <w:t xml:space="preserve"> </w:t>
      </w:r>
    </w:p>
    <w:p w14:paraId="6DB3E3F4" w14:textId="7D28BF6B" w:rsidR="00FC2C95" w:rsidRDefault="00FC2C95" w:rsidP="00FC2C95">
      <w:pPr>
        <w:ind w:left="720" w:hanging="720"/>
      </w:pPr>
      <w:r>
        <w:t xml:space="preserve">Kumi–Yeboah, A., Dogbey, J., &amp; Yuan, G. (2018). Exploring factors that promote online learning experiences and academic self-concept of minority high school students. </w:t>
      </w:r>
      <w:r>
        <w:rPr>
          <w:i/>
          <w:iCs/>
        </w:rPr>
        <w:t>Journal of Research on Technology in Education</w:t>
      </w:r>
      <w:r>
        <w:t xml:space="preserve">, </w:t>
      </w:r>
      <w:r>
        <w:rPr>
          <w:i/>
          <w:iCs/>
        </w:rPr>
        <w:t>50</w:t>
      </w:r>
      <w:r>
        <w:t xml:space="preserve">(1), 1–17. </w:t>
      </w:r>
      <w:hyperlink r:id="rId85" w:history="1">
        <w:r w:rsidR="004718EF" w:rsidRPr="00325BE4">
          <w:rPr>
            <w:rStyle w:val="Hyperlink"/>
          </w:rPr>
          <w:t>https://doi.org/10.1080/15391523.2017.1365669</w:t>
        </w:r>
      </w:hyperlink>
      <w:r w:rsidR="004718EF">
        <w:t xml:space="preserve"> </w:t>
      </w:r>
    </w:p>
    <w:p w14:paraId="293D0586" w14:textId="780DAC19" w:rsidR="00FC2C95" w:rsidRDefault="00FC2C95" w:rsidP="00FC2C95">
      <w:pPr>
        <w:ind w:left="720" w:hanging="720"/>
      </w:pPr>
      <w:r>
        <w:t xml:space="preserve">Kuo, Y.-C. (2014). Accelerated online learning: Perceptions of interaction and learning outcomes among African American students. </w:t>
      </w:r>
      <w:r>
        <w:rPr>
          <w:i/>
          <w:iCs/>
        </w:rPr>
        <w:t>American Journal of Distance Education</w:t>
      </w:r>
      <w:r>
        <w:t xml:space="preserve">, </w:t>
      </w:r>
      <w:r>
        <w:rPr>
          <w:i/>
          <w:iCs/>
        </w:rPr>
        <w:t>28</w:t>
      </w:r>
      <w:r>
        <w:t xml:space="preserve">(4), 241–252. </w:t>
      </w:r>
      <w:hyperlink r:id="rId86" w:history="1">
        <w:r w:rsidR="004718EF" w:rsidRPr="00325BE4">
          <w:rPr>
            <w:rStyle w:val="Hyperlink"/>
          </w:rPr>
          <w:t>https://doi.org/10.1080/08923647.2014.959334</w:t>
        </w:r>
      </w:hyperlink>
      <w:r w:rsidR="004718EF">
        <w:t xml:space="preserve"> </w:t>
      </w:r>
    </w:p>
    <w:p w14:paraId="25099F27" w14:textId="31999661" w:rsidR="00FC2C95" w:rsidRDefault="00FC2C95" w:rsidP="00FC2C95">
      <w:pPr>
        <w:ind w:left="720" w:hanging="720"/>
      </w:pPr>
      <w:r>
        <w:t xml:space="preserve">Lakhal, S., Mukamurera, J., Bédard, M.-E., Heilporn, G., &amp; Chauret, M. (2020). Features fostering academic and social integration in blended synchronous courses in </w:t>
      </w:r>
      <w:r>
        <w:lastRenderedPageBreak/>
        <w:t xml:space="preserve">graduate programs. </w:t>
      </w:r>
      <w:r>
        <w:rPr>
          <w:i/>
          <w:iCs/>
        </w:rPr>
        <w:t>International Journal of Educational Technology in Higher Education</w:t>
      </w:r>
      <w:r>
        <w:t xml:space="preserve">, </w:t>
      </w:r>
      <w:r>
        <w:rPr>
          <w:i/>
          <w:iCs/>
        </w:rPr>
        <w:t>17</w:t>
      </w:r>
      <w:r>
        <w:t xml:space="preserve">(1), 5. </w:t>
      </w:r>
      <w:hyperlink r:id="rId87" w:history="1">
        <w:r w:rsidR="004718EF" w:rsidRPr="00325BE4">
          <w:rPr>
            <w:rStyle w:val="Hyperlink"/>
          </w:rPr>
          <w:t>https://doi.org/10.1186/s41239-020-0180-z</w:t>
        </w:r>
      </w:hyperlink>
      <w:r w:rsidR="004718EF">
        <w:t xml:space="preserve"> </w:t>
      </w:r>
    </w:p>
    <w:p w14:paraId="7D2B5ADB" w14:textId="5C20A2E1" w:rsidR="00FC2C95" w:rsidRDefault="00FC2C95" w:rsidP="00FC2C95">
      <w:pPr>
        <w:ind w:left="720" w:hanging="720"/>
      </w:pPr>
      <w:r>
        <w:t xml:space="preserve">Li, I. W., &amp; Jackson, D. (2024). Influence of entry pathway and equity group status on retention and the student experience in higher education. </w:t>
      </w:r>
      <w:r>
        <w:rPr>
          <w:i/>
          <w:iCs/>
        </w:rPr>
        <w:t>Higher Education</w:t>
      </w:r>
      <w:r>
        <w:t xml:space="preserve">, </w:t>
      </w:r>
      <w:r>
        <w:rPr>
          <w:i/>
          <w:iCs/>
        </w:rPr>
        <w:t>87</w:t>
      </w:r>
      <w:r>
        <w:t xml:space="preserve">(5), 1411–1431. </w:t>
      </w:r>
      <w:hyperlink r:id="rId88" w:history="1">
        <w:r w:rsidR="004718EF" w:rsidRPr="00325BE4">
          <w:rPr>
            <w:rStyle w:val="Hyperlink"/>
          </w:rPr>
          <w:t>https://doi.org/10.1007/s10734-023-01070-4</w:t>
        </w:r>
      </w:hyperlink>
      <w:r w:rsidR="004718EF">
        <w:t xml:space="preserve"> </w:t>
      </w:r>
    </w:p>
    <w:p w14:paraId="0DC72D0F" w14:textId="62F29544" w:rsidR="00584343" w:rsidRPr="00BA20CA" w:rsidRDefault="00584343" w:rsidP="00584343">
      <w:pPr>
        <w:ind w:left="720" w:hanging="720"/>
        <w:rPr>
          <w:lang w:val="en-US"/>
        </w:rPr>
      </w:pPr>
      <w:r w:rsidRPr="00BA20CA">
        <w:rPr>
          <w:lang w:val="en-US"/>
        </w:rPr>
        <w:t xml:space="preserve">Li, R., Che Hassan, N., &amp; Saharuddin, N. (2023). College Student’s Academic Help-Seeking Behavior: A Systematic Literature Review. Behavioral Sciences, 13(8), Article 8. </w:t>
      </w:r>
      <w:hyperlink r:id="rId89" w:history="1">
        <w:r w:rsidR="004718EF" w:rsidRPr="00325BE4">
          <w:rPr>
            <w:rStyle w:val="Hyperlink"/>
            <w:lang w:val="en-US"/>
          </w:rPr>
          <w:t>https://doi.org/10.3390/bs13080637</w:t>
        </w:r>
      </w:hyperlink>
      <w:r w:rsidR="004718EF">
        <w:rPr>
          <w:lang w:val="en-US"/>
        </w:rPr>
        <w:t xml:space="preserve"> </w:t>
      </w:r>
    </w:p>
    <w:p w14:paraId="03496C8A" w14:textId="794A18A0" w:rsidR="00FC2C95" w:rsidRDefault="00FC2C95" w:rsidP="00584343">
      <w:pPr>
        <w:ind w:left="720" w:hanging="720"/>
      </w:pPr>
      <w:r>
        <w:t xml:space="preserve">Liu, J., Bartholomew, K., &amp; Chung, P.-K. (2017). Perceptions of teachers’ interpersonal styles and well-being and ill-being in secondary school physical education students: The role of need satisfaction and need frustration. </w:t>
      </w:r>
      <w:r>
        <w:rPr>
          <w:i/>
          <w:iCs/>
        </w:rPr>
        <w:t>School Mental Health</w:t>
      </w:r>
      <w:r>
        <w:t xml:space="preserve">, </w:t>
      </w:r>
      <w:r>
        <w:rPr>
          <w:i/>
          <w:iCs/>
        </w:rPr>
        <w:t>9</w:t>
      </w:r>
      <w:r>
        <w:t xml:space="preserve">(4), 360–371. </w:t>
      </w:r>
      <w:hyperlink r:id="rId90" w:history="1">
        <w:r w:rsidR="004718EF" w:rsidRPr="00325BE4">
          <w:rPr>
            <w:rStyle w:val="Hyperlink"/>
          </w:rPr>
          <w:t>https://doi.org/10.1007/s12310-017-9223-6</w:t>
        </w:r>
      </w:hyperlink>
      <w:r w:rsidR="004718EF">
        <w:t xml:space="preserve"> </w:t>
      </w:r>
    </w:p>
    <w:p w14:paraId="32D589AE" w14:textId="6265826E" w:rsidR="00FC2C95" w:rsidRDefault="00FC2C95" w:rsidP="00FC2C95">
      <w:pPr>
        <w:ind w:left="720" w:hanging="720"/>
      </w:pPr>
      <w:r>
        <w:t xml:space="preserve">Lu, H., &amp; Zhang, X. (2023). Multi-level students’ sense of community development in hybrid and online learning environments at higher educational institutions: A systematic literature review. </w:t>
      </w:r>
      <w:r>
        <w:rPr>
          <w:i/>
          <w:iCs/>
        </w:rPr>
        <w:t>Interactive Learning Environments</w:t>
      </w:r>
      <w:r>
        <w:t xml:space="preserve">, </w:t>
      </w:r>
      <w:r>
        <w:rPr>
          <w:i/>
          <w:iCs/>
        </w:rPr>
        <w:t>32</w:t>
      </w:r>
      <w:r>
        <w:t xml:space="preserve">(9), 5397–5420. </w:t>
      </w:r>
      <w:hyperlink r:id="rId91" w:history="1">
        <w:r w:rsidR="000B50F5" w:rsidRPr="00FB6321">
          <w:rPr>
            <w:rStyle w:val="Hyperlink"/>
          </w:rPr>
          <w:t>https://doi.org/10.1080/10494820.2023.2214803</w:t>
        </w:r>
      </w:hyperlink>
    </w:p>
    <w:p w14:paraId="241B8F8A" w14:textId="6891D2EC" w:rsidR="000B50F5" w:rsidRDefault="000B50F5" w:rsidP="00FC2C95">
      <w:pPr>
        <w:ind w:left="720" w:hanging="720"/>
      </w:pPr>
      <w:r w:rsidRPr="000B50F5">
        <w:rPr>
          <w:lang w:val="en-US"/>
        </w:rPr>
        <w:t xml:space="preserve">Liu, Y., Fan, S., Xu, S., Sajjanhar, A., Yeom, S., &amp; Wei, Y. (2023). Predicting Student Performance Using Clickstream Data and Machine Learning. </w:t>
      </w:r>
      <w:r w:rsidRPr="000B50F5">
        <w:rPr>
          <w:i/>
          <w:lang w:val="en-US"/>
        </w:rPr>
        <w:t>Education Sciences, 13</w:t>
      </w:r>
      <w:r w:rsidRPr="000B50F5">
        <w:rPr>
          <w:lang w:val="en-US"/>
        </w:rPr>
        <w:t>(1), 17.</w:t>
      </w:r>
    </w:p>
    <w:p w14:paraId="24B0CA33" w14:textId="77777777" w:rsidR="00060C78" w:rsidRDefault="00060C78" w:rsidP="00060C78">
      <w:pPr>
        <w:ind w:left="709" w:hanging="709"/>
      </w:pPr>
      <w:r w:rsidRPr="00172998">
        <w:t>Lynch, R. J., &amp; Klima, K. L. (2020). Emotional labor and well-being. In </w:t>
      </w:r>
      <w:r w:rsidRPr="00172998">
        <w:rPr>
          <w:i/>
          <w:iCs/>
        </w:rPr>
        <w:t>Creating sustainable careers in student affairs</w:t>
      </w:r>
      <w:r w:rsidRPr="00172998">
        <w:t> (pp. 159-175). Routledge.</w:t>
      </w:r>
    </w:p>
    <w:p w14:paraId="450F9DBF" w14:textId="7E1D8AD7" w:rsidR="00FC2C95" w:rsidRDefault="00FC2C95" w:rsidP="00FC2C95">
      <w:pPr>
        <w:ind w:left="720" w:hanging="720"/>
      </w:pPr>
      <w:r>
        <w:t xml:space="preserve">Mahani, S. (2023). Applying culturally relevant pedagogy to online learning. </w:t>
      </w:r>
      <w:r>
        <w:rPr>
          <w:i/>
          <w:iCs/>
        </w:rPr>
        <w:t>Cultural and Pedagogical Inquiry</w:t>
      </w:r>
      <w:r>
        <w:t xml:space="preserve">, </w:t>
      </w:r>
      <w:r>
        <w:rPr>
          <w:i/>
          <w:iCs/>
        </w:rPr>
        <w:t>15</w:t>
      </w:r>
      <w:r>
        <w:t xml:space="preserve">(1), 23–34. </w:t>
      </w:r>
      <w:hyperlink r:id="rId92" w:history="1">
        <w:r w:rsidR="004718EF" w:rsidRPr="00325BE4">
          <w:rPr>
            <w:rStyle w:val="Hyperlink"/>
          </w:rPr>
          <w:t>https://doi.org/10.18733/cpi29708</w:t>
        </w:r>
      </w:hyperlink>
      <w:r w:rsidR="004718EF">
        <w:t xml:space="preserve"> </w:t>
      </w:r>
    </w:p>
    <w:p w14:paraId="03238873" w14:textId="4893DD49" w:rsidR="00FC2C95" w:rsidRDefault="00FC2C95" w:rsidP="00FC2C95">
      <w:pPr>
        <w:ind w:left="720" w:hanging="720"/>
      </w:pPr>
      <w:r>
        <w:t xml:space="preserve">Martin, F., &amp; Borup, J. (2022). Online learner engagement: Conceptual definitions, research themes, and supportive practices. </w:t>
      </w:r>
      <w:r>
        <w:rPr>
          <w:i/>
          <w:iCs/>
        </w:rPr>
        <w:t>Educational Psychologist</w:t>
      </w:r>
      <w:r>
        <w:t xml:space="preserve">, </w:t>
      </w:r>
      <w:r>
        <w:rPr>
          <w:i/>
          <w:iCs/>
        </w:rPr>
        <w:t>57</w:t>
      </w:r>
      <w:r>
        <w:t xml:space="preserve">(3), 162–177. </w:t>
      </w:r>
      <w:hyperlink r:id="rId93" w:history="1">
        <w:r w:rsidR="004718EF" w:rsidRPr="00325BE4">
          <w:rPr>
            <w:rStyle w:val="Hyperlink"/>
          </w:rPr>
          <w:t>https://doi.org/10.1080/00461520.2022.2089147</w:t>
        </w:r>
      </w:hyperlink>
      <w:r w:rsidR="004718EF">
        <w:t xml:space="preserve"> </w:t>
      </w:r>
    </w:p>
    <w:p w14:paraId="05365203" w14:textId="6D262738" w:rsidR="00FC2C95" w:rsidRDefault="00FC2C95" w:rsidP="00FC2C95">
      <w:pPr>
        <w:ind w:left="720" w:hanging="720"/>
      </w:pPr>
      <w:r>
        <w:t xml:space="preserve">Miller, M. D. (2014). </w:t>
      </w:r>
      <w:r>
        <w:rPr>
          <w:i/>
          <w:iCs/>
        </w:rPr>
        <w:t>Minds online: Teaching effectively with technology</w:t>
      </w:r>
      <w:r>
        <w:t xml:space="preserve">. Harvard University Press. </w:t>
      </w:r>
      <w:hyperlink r:id="rId94" w:history="1">
        <w:r w:rsidR="004718EF" w:rsidRPr="00325BE4">
          <w:rPr>
            <w:rStyle w:val="Hyperlink"/>
          </w:rPr>
          <w:t>https://doi.org/10.4159/harvard.9780674735996</w:t>
        </w:r>
      </w:hyperlink>
      <w:r w:rsidR="004718EF">
        <w:t xml:space="preserve"> </w:t>
      </w:r>
    </w:p>
    <w:p w14:paraId="0FF4F358" w14:textId="144BF6B4" w:rsidR="00FC2C95" w:rsidRDefault="00FC2C95" w:rsidP="00FC2C95">
      <w:pPr>
        <w:ind w:left="720" w:hanging="720"/>
      </w:pPr>
      <w:r>
        <w:t xml:space="preserve">Mishra, P., &amp; Koehler, M. J. (2006). Technological pedagogical content knowledge: A framework for teacher knowledge. </w:t>
      </w:r>
      <w:r>
        <w:rPr>
          <w:i/>
          <w:iCs/>
        </w:rPr>
        <w:t>Teachers College Record</w:t>
      </w:r>
      <w:r>
        <w:t xml:space="preserve">, </w:t>
      </w:r>
      <w:r>
        <w:rPr>
          <w:i/>
          <w:iCs/>
        </w:rPr>
        <w:t>108</w:t>
      </w:r>
      <w:r>
        <w:t xml:space="preserve">(6), 1017–1054. </w:t>
      </w:r>
      <w:hyperlink r:id="rId95" w:history="1">
        <w:r w:rsidR="004718EF" w:rsidRPr="00325BE4">
          <w:rPr>
            <w:rStyle w:val="Hyperlink"/>
          </w:rPr>
          <w:t>https://doi.org/10.1111/j.1467-9620.2006.00684.x</w:t>
        </w:r>
      </w:hyperlink>
      <w:r w:rsidR="004718EF">
        <w:t xml:space="preserve"> </w:t>
      </w:r>
    </w:p>
    <w:p w14:paraId="43282E8E" w14:textId="0EE5D7F8" w:rsidR="00FC2C95" w:rsidRDefault="00FC2C95" w:rsidP="00FC2C95">
      <w:pPr>
        <w:ind w:left="720" w:hanging="720"/>
      </w:pPr>
      <w:r>
        <w:t xml:space="preserve">Morris, N. P., Ivancheva, M., Coop, T., Mogliacci, R., &amp; Swinnerton, B. (2020). Negotiating growth of online education in higher education. </w:t>
      </w:r>
      <w:r>
        <w:rPr>
          <w:i/>
          <w:iCs/>
        </w:rPr>
        <w:t>International Journal of Educational Technology in Higher Education</w:t>
      </w:r>
      <w:r>
        <w:t xml:space="preserve">, </w:t>
      </w:r>
      <w:r>
        <w:rPr>
          <w:i/>
          <w:iCs/>
        </w:rPr>
        <w:t>17</w:t>
      </w:r>
      <w:r>
        <w:t xml:space="preserve">(1), 48. </w:t>
      </w:r>
      <w:hyperlink r:id="rId96" w:history="1">
        <w:r w:rsidR="004718EF" w:rsidRPr="00325BE4">
          <w:rPr>
            <w:rStyle w:val="Hyperlink"/>
          </w:rPr>
          <w:t>https://doi.org/10.1186/s41239-020-00227-w</w:t>
        </w:r>
      </w:hyperlink>
      <w:r w:rsidR="004718EF">
        <w:t xml:space="preserve"> </w:t>
      </w:r>
    </w:p>
    <w:p w14:paraId="43886242" w14:textId="32DC54AF" w:rsidR="002B21A9" w:rsidRDefault="00144981" w:rsidP="00FC2C95">
      <w:pPr>
        <w:ind w:left="720" w:hanging="720"/>
      </w:pPr>
      <w:r w:rsidRPr="00144981">
        <w:t xml:space="preserve">Muir, T., Milthorpe, N., Stone, C., Dyment, J., Freeman, E., &amp; Hopwood, B. (2019). Chronicling engagement: Students’ experience of online learning over time. Distance Education, 40(2), 262–277. </w:t>
      </w:r>
      <w:hyperlink r:id="rId97" w:history="1">
        <w:r w:rsidR="002B21A9" w:rsidRPr="001B5ED3">
          <w:rPr>
            <w:rStyle w:val="Hyperlink"/>
          </w:rPr>
          <w:t>https://doi.org/10.1080/01587919.2019.1600367</w:t>
        </w:r>
      </w:hyperlink>
    </w:p>
    <w:p w14:paraId="778EE5FF" w14:textId="77777777" w:rsidR="00FC2C95" w:rsidRDefault="00FC2C95" w:rsidP="00FC2C95">
      <w:pPr>
        <w:ind w:left="720" w:hanging="720"/>
      </w:pPr>
      <w:r>
        <w:t xml:space="preserve">Nelson, K., Picton, C., McMillan, J., Edwards, D., Devlin, M., &amp; Martin, K. (2017). </w:t>
      </w:r>
      <w:r>
        <w:rPr>
          <w:i/>
          <w:iCs/>
        </w:rPr>
        <w:t>Understanding the completion patterns of equity students in regional universities</w:t>
      </w:r>
      <w:r>
        <w:t>. National Centre for Student Equity in Higher Education, Curtin University.</w:t>
      </w:r>
    </w:p>
    <w:p w14:paraId="401A5914" w14:textId="307ED990" w:rsidR="00FC2C95" w:rsidRDefault="00FC2C95" w:rsidP="00FC2C95">
      <w:pPr>
        <w:ind w:left="720" w:hanging="720"/>
      </w:pPr>
      <w:r>
        <w:lastRenderedPageBreak/>
        <w:t xml:space="preserve">Nworie, J. (2021). </w:t>
      </w:r>
      <w:r>
        <w:rPr>
          <w:i/>
          <w:iCs/>
        </w:rPr>
        <w:t>Beyond COVID-19: What’s next for online teaching and learning in higher education</w:t>
      </w:r>
      <w:r>
        <w:t xml:space="preserve">? EDUCAUSE Review. </w:t>
      </w:r>
      <w:hyperlink r:id="rId98" w:history="1">
        <w:r w:rsidR="004718EF" w:rsidRPr="00325BE4">
          <w:rPr>
            <w:rStyle w:val="Hyperlink"/>
          </w:rPr>
          <w:t>https://er.educause.edu/articles/2021/5/beyond-covid-19-whats-next-for-online-teaching-and-learning-in-higher-education</w:t>
        </w:r>
      </w:hyperlink>
      <w:r w:rsidR="004718EF">
        <w:t xml:space="preserve"> </w:t>
      </w:r>
    </w:p>
    <w:p w14:paraId="742621C2" w14:textId="77777777" w:rsidR="00060C78" w:rsidRDefault="00060C78" w:rsidP="00060C78">
      <w:pPr>
        <w:ind w:left="709" w:hanging="709"/>
      </w:pPr>
      <w:r w:rsidRPr="000775A4">
        <w:t>O'Shea, S. (2016). Navigating the knowledge sets of older learners: Exploring the capitals of first-in-family mature age students. </w:t>
      </w:r>
      <w:r w:rsidRPr="000775A4">
        <w:rPr>
          <w:i/>
          <w:iCs/>
        </w:rPr>
        <w:t>Widening Participation and Lifelong Learning</w:t>
      </w:r>
      <w:r w:rsidRPr="000775A4">
        <w:t>, </w:t>
      </w:r>
      <w:r w:rsidRPr="000775A4">
        <w:rPr>
          <w:i/>
          <w:iCs/>
        </w:rPr>
        <w:t>18</w:t>
      </w:r>
      <w:r w:rsidRPr="000775A4">
        <w:t>(3), 34-54.</w:t>
      </w:r>
    </w:p>
    <w:p w14:paraId="4DD82E67" w14:textId="37D164E8" w:rsidR="00FC2C95" w:rsidRDefault="00FC2C95" w:rsidP="00FC2C95">
      <w:pPr>
        <w:ind w:left="720" w:hanging="720"/>
      </w:pPr>
      <w:r>
        <w:t xml:space="preserve">O’Shea, S., Stone, C., &amp; Delahunty, J. (2015). “I ‘feel’ like I am at university even though I am online.” Exploring how students narrate their engagement with higher education institutions in an online learning environment. </w:t>
      </w:r>
      <w:r>
        <w:rPr>
          <w:i/>
          <w:iCs/>
        </w:rPr>
        <w:t>Distance Education</w:t>
      </w:r>
      <w:r>
        <w:t xml:space="preserve">, </w:t>
      </w:r>
      <w:r>
        <w:rPr>
          <w:i/>
          <w:iCs/>
        </w:rPr>
        <w:t>36</w:t>
      </w:r>
      <w:r>
        <w:t xml:space="preserve">(1), 41–58. </w:t>
      </w:r>
      <w:hyperlink r:id="rId99" w:history="1">
        <w:r w:rsidR="004718EF" w:rsidRPr="00325BE4">
          <w:rPr>
            <w:rStyle w:val="Hyperlink"/>
          </w:rPr>
          <w:t>https://doi.org/10.1080/01587919.2015.1019970</w:t>
        </w:r>
      </w:hyperlink>
      <w:r w:rsidR="004718EF">
        <w:t xml:space="preserve"> </w:t>
      </w:r>
    </w:p>
    <w:p w14:paraId="797912F6" w14:textId="20045248" w:rsidR="00FC2C95" w:rsidRDefault="00FC2C95" w:rsidP="00FC2C95">
      <w:pPr>
        <w:ind w:left="720" w:hanging="720"/>
      </w:pPr>
      <w:r>
        <w:t xml:space="preserve">Pedler, M. L., Willis, R., &amp; Nieuwoudt, J. E. (2022). A sense of belonging at university: Student retention, motivation and enjoyment. </w:t>
      </w:r>
      <w:r>
        <w:rPr>
          <w:i/>
          <w:iCs/>
        </w:rPr>
        <w:t>Journal of Further and Higher Education</w:t>
      </w:r>
      <w:r>
        <w:t xml:space="preserve">, </w:t>
      </w:r>
      <w:r>
        <w:rPr>
          <w:i/>
          <w:iCs/>
        </w:rPr>
        <w:t>46</w:t>
      </w:r>
      <w:r>
        <w:t xml:space="preserve">(3), 397–408. </w:t>
      </w:r>
      <w:hyperlink r:id="rId100" w:history="1">
        <w:r w:rsidR="004718EF" w:rsidRPr="00325BE4">
          <w:rPr>
            <w:rStyle w:val="Hyperlink"/>
          </w:rPr>
          <w:t>https://doi.org/10.1080/0309877X.2021.1955844</w:t>
        </w:r>
      </w:hyperlink>
      <w:r w:rsidR="004718EF">
        <w:t xml:space="preserve"> </w:t>
      </w:r>
    </w:p>
    <w:p w14:paraId="34D956A3" w14:textId="617D2669" w:rsidR="00FC2C95" w:rsidRDefault="00FC2C95" w:rsidP="00FC2C95">
      <w:pPr>
        <w:ind w:left="720" w:hanging="720"/>
      </w:pPr>
      <w:r>
        <w:t xml:space="preserve">Pollard, L. (2018). </w:t>
      </w:r>
      <w:r>
        <w:rPr>
          <w:i/>
          <w:iCs/>
        </w:rPr>
        <w:t>Remote student university success: An analysis of policy and practice</w:t>
      </w:r>
      <w:r>
        <w:t xml:space="preserve">. National Centre for Student Equity in Higher Education, Curtin University. </w:t>
      </w:r>
      <w:hyperlink r:id="rId101" w:history="1">
        <w:r w:rsidR="004718EF" w:rsidRPr="00325BE4">
          <w:rPr>
            <w:rStyle w:val="Hyperlink"/>
          </w:rPr>
          <w:t>https://www.acses.edu.au/app/uploads/2018/07/LouisePollard_FellowshipReport_FINAL.pdf</w:t>
        </w:r>
      </w:hyperlink>
      <w:r w:rsidR="004718EF">
        <w:t xml:space="preserve"> </w:t>
      </w:r>
    </w:p>
    <w:p w14:paraId="10DD7B04" w14:textId="0B637F9B" w:rsidR="00FC2C95" w:rsidRDefault="00FC2C95" w:rsidP="00FC2C95">
      <w:pPr>
        <w:ind w:left="720" w:hanging="720"/>
      </w:pPr>
      <w:r>
        <w:t xml:space="preserve">Rapanta, C., Botturi, L., Goodyear, P., Guàrdia, L., &amp; Koole, M. (2020). Online university teaching during and after the Covid-19 crisis: Refocusing teacher presence and learning activity. </w:t>
      </w:r>
      <w:r>
        <w:rPr>
          <w:i/>
          <w:iCs/>
        </w:rPr>
        <w:t>Postdigital Science and Education</w:t>
      </w:r>
      <w:r>
        <w:t xml:space="preserve">, </w:t>
      </w:r>
      <w:r>
        <w:rPr>
          <w:i/>
          <w:iCs/>
        </w:rPr>
        <w:t>2</w:t>
      </w:r>
      <w:r>
        <w:t xml:space="preserve">(3), 923–945. </w:t>
      </w:r>
      <w:hyperlink r:id="rId102" w:history="1">
        <w:r w:rsidR="004718EF" w:rsidRPr="00325BE4">
          <w:rPr>
            <w:rStyle w:val="Hyperlink"/>
          </w:rPr>
          <w:t>https://doi.org/10.1007/s42438-020-00155-y</w:t>
        </w:r>
      </w:hyperlink>
      <w:r w:rsidR="004718EF">
        <w:t xml:space="preserve"> </w:t>
      </w:r>
    </w:p>
    <w:p w14:paraId="1BC50D17" w14:textId="754C7BF2" w:rsidR="00FC2C95" w:rsidRDefault="00FC2C95" w:rsidP="00FC2C95">
      <w:pPr>
        <w:ind w:left="720" w:hanging="720"/>
      </w:pPr>
      <w:r>
        <w:t xml:space="preserve">Redmond, P., Heffernan, A., Abawi, L., Brown, A., &amp; Henderson, R. (2018). An online engagement framework for higher education. </w:t>
      </w:r>
      <w:r>
        <w:rPr>
          <w:i/>
          <w:iCs/>
        </w:rPr>
        <w:t>Online Learning</w:t>
      </w:r>
      <w:r>
        <w:t xml:space="preserve">, </w:t>
      </w:r>
      <w:r>
        <w:rPr>
          <w:i/>
          <w:iCs/>
        </w:rPr>
        <w:t>22</w:t>
      </w:r>
      <w:r>
        <w:t xml:space="preserve">(1). </w:t>
      </w:r>
      <w:hyperlink r:id="rId103" w:history="1">
        <w:r w:rsidR="004718EF" w:rsidRPr="00325BE4">
          <w:rPr>
            <w:rStyle w:val="Hyperlink"/>
          </w:rPr>
          <w:t>https://doi.org/10.24059/olj.v22i1.1175</w:t>
        </w:r>
      </w:hyperlink>
      <w:r w:rsidR="004718EF">
        <w:t xml:space="preserve"> </w:t>
      </w:r>
    </w:p>
    <w:p w14:paraId="7193ED84" w14:textId="0A68A000" w:rsidR="00FC2C95" w:rsidRDefault="00FC2C95" w:rsidP="00FC2C95">
      <w:pPr>
        <w:ind w:left="720" w:hanging="720"/>
      </w:pPr>
      <w:r>
        <w:t xml:space="preserve">Reyes-Fournier, E., Cumella, E. J., March, M., Pedersen, J., &amp; Blackman, G. (2020). Development and validation of the Purdue Global Online Teaching Effectiveness Scale. </w:t>
      </w:r>
      <w:r>
        <w:rPr>
          <w:i/>
          <w:iCs/>
        </w:rPr>
        <w:t>Online Learning</w:t>
      </w:r>
      <w:r>
        <w:t xml:space="preserve">, </w:t>
      </w:r>
      <w:r>
        <w:rPr>
          <w:i/>
          <w:iCs/>
        </w:rPr>
        <w:t>24</w:t>
      </w:r>
      <w:r>
        <w:t xml:space="preserve">(2). </w:t>
      </w:r>
      <w:hyperlink r:id="rId104" w:history="1">
        <w:r w:rsidR="004718EF" w:rsidRPr="00325BE4">
          <w:rPr>
            <w:rStyle w:val="Hyperlink"/>
          </w:rPr>
          <w:t>https://doi.org/10.24059/olj.v24i2.2071</w:t>
        </w:r>
      </w:hyperlink>
      <w:r w:rsidR="004718EF">
        <w:t xml:space="preserve"> </w:t>
      </w:r>
    </w:p>
    <w:p w14:paraId="6D7544ED" w14:textId="77777777" w:rsidR="00060C78" w:rsidRDefault="00060C78" w:rsidP="00060C78">
      <w:pPr>
        <w:ind w:left="709" w:hanging="709"/>
      </w:pPr>
      <w:r w:rsidRPr="00335CC6">
        <w:t xml:space="preserve">Rivas, S. F., Saiz, C., &amp; Ossa, C. (2022). </w:t>
      </w:r>
      <w:r w:rsidRPr="00CF5C5E">
        <w:t>Metacognitive strategies and development of critical thinking in higher education. </w:t>
      </w:r>
      <w:r w:rsidRPr="00CF5C5E">
        <w:rPr>
          <w:i/>
          <w:iCs/>
        </w:rPr>
        <w:t>Frontiers in psychology</w:t>
      </w:r>
      <w:r w:rsidRPr="00CF5C5E">
        <w:t>, </w:t>
      </w:r>
      <w:r w:rsidRPr="00CF5C5E">
        <w:rPr>
          <w:i/>
          <w:iCs/>
        </w:rPr>
        <w:t>13</w:t>
      </w:r>
      <w:r w:rsidRPr="00CF5C5E">
        <w:t>, 913219.</w:t>
      </w:r>
    </w:p>
    <w:p w14:paraId="530BC9B4" w14:textId="61939A2B" w:rsidR="00FC2C95" w:rsidRDefault="00FC2C95" w:rsidP="00FC2C95">
      <w:pPr>
        <w:ind w:left="720" w:hanging="720"/>
      </w:pPr>
      <w:r>
        <w:t xml:space="preserve">Roddy, C., Amiet, D. L., Chung, J., Holt, C., Shaw, L., McKenzie, S., Garivaldis, F., Lodge, J. M., &amp; Mundy, M. E. (2017). Applying best practice online learning, teaching, and support to intensive online environments: An integrative review. </w:t>
      </w:r>
      <w:r>
        <w:rPr>
          <w:i/>
          <w:iCs/>
        </w:rPr>
        <w:t>Frontiers in Education</w:t>
      </w:r>
      <w:r>
        <w:t xml:space="preserve">, </w:t>
      </w:r>
      <w:r>
        <w:rPr>
          <w:i/>
          <w:iCs/>
        </w:rPr>
        <w:t>2</w:t>
      </w:r>
      <w:r>
        <w:t xml:space="preserve">. </w:t>
      </w:r>
      <w:hyperlink r:id="rId105" w:history="1">
        <w:r w:rsidR="004718EF" w:rsidRPr="00325BE4">
          <w:rPr>
            <w:rStyle w:val="Hyperlink"/>
          </w:rPr>
          <w:t>https://doi.org/10.3389/feduc.2017.00059</w:t>
        </w:r>
      </w:hyperlink>
      <w:r w:rsidR="004718EF">
        <w:t xml:space="preserve"> </w:t>
      </w:r>
    </w:p>
    <w:p w14:paraId="33D40B5D" w14:textId="4380B191" w:rsidR="00584343" w:rsidRPr="00EC7AFA" w:rsidRDefault="00584343" w:rsidP="00FC2C95">
      <w:pPr>
        <w:ind w:left="720" w:hanging="720"/>
        <w:rPr>
          <w:lang w:val="es-CR"/>
        </w:rPr>
      </w:pPr>
      <w:r w:rsidRPr="00EC7AFA">
        <w:rPr>
          <w:lang w:val="es-CR"/>
        </w:rPr>
        <w:t xml:space="preserve">Ruihua, L., Che Hassan, N., &amp; Saharuddin, N. (2025). </w:t>
      </w:r>
      <w:r w:rsidRPr="00BA20CA">
        <w:rPr>
          <w:lang w:val="en-US"/>
        </w:rPr>
        <w:t xml:space="preserve">Understanding academic help-seeking among first-generation college students: A phenomenological approach. Humanities and Social Sciences Communications, 12(1), 56. </w:t>
      </w:r>
      <w:hyperlink r:id="rId106" w:history="1">
        <w:r w:rsidRPr="00EC7AFA">
          <w:rPr>
            <w:rStyle w:val="Hyperlink"/>
            <w:lang w:val="es-CR"/>
          </w:rPr>
          <w:t>https://doi.org/10.1057/s41599-024-04165-0</w:t>
        </w:r>
      </w:hyperlink>
    </w:p>
    <w:p w14:paraId="0645D5D6" w14:textId="6CEF4FC4" w:rsidR="00FC2C95" w:rsidRDefault="00FC2C95" w:rsidP="00FC2C95">
      <w:pPr>
        <w:ind w:left="720" w:hanging="720"/>
      </w:pPr>
      <w:r w:rsidRPr="00EC7AFA">
        <w:rPr>
          <w:lang w:val="es-CR"/>
        </w:rPr>
        <w:t xml:space="preserve">Ryan, R. M., &amp; Deci, E. L. (2000). </w:t>
      </w:r>
      <w:r>
        <w:t xml:space="preserve">Self-determination theory and the facilitation of intrinsic motivation, social development, and well-being. </w:t>
      </w:r>
      <w:r>
        <w:rPr>
          <w:i/>
          <w:iCs/>
        </w:rPr>
        <w:t>American Psychologist</w:t>
      </w:r>
      <w:r>
        <w:t xml:space="preserve">, </w:t>
      </w:r>
      <w:r>
        <w:rPr>
          <w:i/>
          <w:iCs/>
        </w:rPr>
        <w:t>55</w:t>
      </w:r>
      <w:r>
        <w:t xml:space="preserve">(1), 68–78. </w:t>
      </w:r>
      <w:hyperlink r:id="rId107" w:tgtFrame="_blank" w:history="1">
        <w:r>
          <w:rPr>
            <w:rStyle w:val="Hyperlink"/>
          </w:rPr>
          <w:t>https://doi.org/10.1037/0003-066X.55.1.68</w:t>
        </w:r>
      </w:hyperlink>
    </w:p>
    <w:p w14:paraId="4029253F" w14:textId="76293E63" w:rsidR="00FC2C95" w:rsidRDefault="00FC2C95" w:rsidP="00FC2C95">
      <w:pPr>
        <w:ind w:left="720" w:hanging="720"/>
      </w:pPr>
      <w:r>
        <w:lastRenderedPageBreak/>
        <w:t xml:space="preserve">Ryan, R. M., &amp; Deci, E. L. (2020). Intrinsic and extrinsic motivation from a self-determination theory perspective: Definitions, theory, practices, and future directions. </w:t>
      </w:r>
      <w:r>
        <w:rPr>
          <w:i/>
          <w:iCs/>
        </w:rPr>
        <w:t>Contemporary Educational Psychology</w:t>
      </w:r>
      <w:r>
        <w:t>,</w:t>
      </w:r>
      <w:r>
        <w:rPr>
          <w:i/>
          <w:iCs/>
        </w:rPr>
        <w:t xml:space="preserve"> 61</w:t>
      </w:r>
      <w:r>
        <w:t xml:space="preserve">, Article e101860. </w:t>
      </w:r>
      <w:hyperlink r:id="rId108" w:history="1">
        <w:r w:rsidR="004718EF" w:rsidRPr="00325BE4">
          <w:rPr>
            <w:rStyle w:val="Hyperlink"/>
          </w:rPr>
          <w:t>https://doi.org/10.1016/j.cedpsych.2020.101860</w:t>
        </w:r>
      </w:hyperlink>
      <w:r w:rsidR="004718EF">
        <w:t xml:space="preserve"> </w:t>
      </w:r>
    </w:p>
    <w:p w14:paraId="0586A5B3" w14:textId="41ACABCB" w:rsidR="00FC2C95" w:rsidRDefault="00FC2C95" w:rsidP="00FC2C95">
      <w:pPr>
        <w:ind w:left="720" w:hanging="720"/>
      </w:pPr>
      <w:r>
        <w:t xml:space="preserve">Salama, R., &amp; Hinton, T. (2023). Online higher education: Current landscape and future trends. </w:t>
      </w:r>
      <w:r>
        <w:rPr>
          <w:i/>
          <w:iCs/>
        </w:rPr>
        <w:t>Journal of Further and Higher Education</w:t>
      </w:r>
      <w:r>
        <w:t xml:space="preserve">, </w:t>
      </w:r>
      <w:r>
        <w:rPr>
          <w:i/>
          <w:iCs/>
        </w:rPr>
        <w:t>47</w:t>
      </w:r>
      <w:r>
        <w:t xml:space="preserve">(7), 913–924. </w:t>
      </w:r>
      <w:hyperlink r:id="rId109" w:history="1">
        <w:r w:rsidR="004718EF" w:rsidRPr="00325BE4">
          <w:rPr>
            <w:rStyle w:val="Hyperlink"/>
          </w:rPr>
          <w:t>https://doi.org/10.1080/0309877X.2023.2200136</w:t>
        </w:r>
      </w:hyperlink>
      <w:r w:rsidR="004718EF">
        <w:t xml:space="preserve"> </w:t>
      </w:r>
    </w:p>
    <w:p w14:paraId="198F8644" w14:textId="77777777" w:rsidR="00FC2C95" w:rsidRDefault="00FC2C95" w:rsidP="00FC2C95">
      <w:pPr>
        <w:ind w:left="720" w:hanging="720"/>
      </w:pPr>
      <w:r w:rsidRPr="0036015B">
        <w:rPr>
          <w:lang w:val="es-CR"/>
        </w:rPr>
        <w:t xml:space="preserve">Schaufeli, W. B., Salanova, M., Lez-Roma, V. G., &amp; Bakker, A. B. (2002). </w:t>
      </w:r>
      <w:r>
        <w:t xml:space="preserve">The measurement of engagement and burnout: A two sample confirmatory factor analytic approach. </w:t>
      </w:r>
      <w:r>
        <w:rPr>
          <w:i/>
          <w:iCs/>
        </w:rPr>
        <w:t>Journal of Happiness Studies</w:t>
      </w:r>
      <w:r>
        <w:t xml:space="preserve">, </w:t>
      </w:r>
      <w:r>
        <w:rPr>
          <w:i/>
          <w:iCs/>
        </w:rPr>
        <w:t>3</w:t>
      </w:r>
      <w:r>
        <w:t>, 71–92.</w:t>
      </w:r>
    </w:p>
    <w:p w14:paraId="321EA80F" w14:textId="4A6791C0" w:rsidR="00FC2C95" w:rsidRDefault="00FC2C95" w:rsidP="00FC2C95">
      <w:pPr>
        <w:ind w:left="720" w:hanging="720"/>
      </w:pPr>
      <w:r>
        <w:t xml:space="preserve">Schneider, S., Beege, M., Nebel, S., Schnaubert, L., &amp; Rey, G. D. (2022). The cognitive-affective-social theory of learning in digital environments (CASTLE). </w:t>
      </w:r>
      <w:r>
        <w:rPr>
          <w:i/>
          <w:iCs/>
        </w:rPr>
        <w:t>Educational Psychology Review</w:t>
      </w:r>
      <w:r>
        <w:t xml:space="preserve">, </w:t>
      </w:r>
      <w:r>
        <w:rPr>
          <w:i/>
          <w:iCs/>
        </w:rPr>
        <w:t>34</w:t>
      </w:r>
      <w:r>
        <w:t xml:space="preserve">(1), 1–38. </w:t>
      </w:r>
      <w:hyperlink r:id="rId110" w:history="1">
        <w:r w:rsidR="00437C34" w:rsidRPr="00BE48F3">
          <w:rPr>
            <w:rStyle w:val="Hyperlink"/>
          </w:rPr>
          <w:t>https://doi.org/10.1007/s10648-021-09626-5</w:t>
        </w:r>
      </w:hyperlink>
    </w:p>
    <w:p w14:paraId="7818F2D3" w14:textId="22EB36F0" w:rsidR="00437C34" w:rsidRPr="0036015B" w:rsidRDefault="00437C34" w:rsidP="00437C34">
      <w:pPr>
        <w:ind w:left="720" w:hanging="720"/>
        <w:rPr>
          <w:lang w:val="en-US"/>
        </w:rPr>
      </w:pPr>
      <w:r w:rsidRPr="00437C34">
        <w:rPr>
          <w:lang w:val="en-US"/>
        </w:rPr>
        <w:t xml:space="preserve">Schumacker, R., &amp; Lomax, R. (2010). </w:t>
      </w:r>
      <w:r w:rsidRPr="00437C34">
        <w:rPr>
          <w:i/>
          <w:lang w:val="en-US"/>
        </w:rPr>
        <w:t>Structural Equation Modeling</w:t>
      </w:r>
      <w:r w:rsidRPr="00437C34">
        <w:rPr>
          <w:lang w:val="en-US"/>
        </w:rPr>
        <w:t>. New York: Routledge.</w:t>
      </w:r>
    </w:p>
    <w:p w14:paraId="5D221A9E" w14:textId="69A0F4DC" w:rsidR="00FC2C95" w:rsidRDefault="00FC2C95" w:rsidP="00FC2C95">
      <w:pPr>
        <w:ind w:left="720" w:hanging="720"/>
      </w:pPr>
      <w:r>
        <w:t xml:space="preserve">Shea, P., Richardson, J., &amp; Swan, K. (2022). Building bridges to advance the community of inquiry framework for online learning. </w:t>
      </w:r>
      <w:r>
        <w:rPr>
          <w:i/>
          <w:iCs/>
        </w:rPr>
        <w:t>Educational Psychologist</w:t>
      </w:r>
      <w:r>
        <w:t xml:space="preserve">, </w:t>
      </w:r>
      <w:r>
        <w:rPr>
          <w:i/>
          <w:iCs/>
        </w:rPr>
        <w:t>57</w:t>
      </w:r>
      <w:r>
        <w:t xml:space="preserve">(3), 148–161. </w:t>
      </w:r>
      <w:hyperlink r:id="rId111" w:history="1">
        <w:r w:rsidR="004718EF" w:rsidRPr="00325BE4">
          <w:rPr>
            <w:rStyle w:val="Hyperlink"/>
          </w:rPr>
          <w:t>https://doi.org/10.1080/00461520.2022.2089989</w:t>
        </w:r>
      </w:hyperlink>
      <w:r w:rsidR="004718EF">
        <w:t xml:space="preserve"> </w:t>
      </w:r>
    </w:p>
    <w:p w14:paraId="00641112" w14:textId="77777777" w:rsidR="00FC2C95" w:rsidRDefault="00FC2C95" w:rsidP="00FC2C95">
      <w:pPr>
        <w:ind w:left="720" w:hanging="720"/>
      </w:pPr>
      <w:r>
        <w:t xml:space="preserve">Sorensen, C., &amp; Baylen, D. (2009). Learning online: Adapting the seven principles of good practice to a web-based instructional environment. </w:t>
      </w:r>
      <w:r>
        <w:rPr>
          <w:i/>
          <w:iCs/>
        </w:rPr>
        <w:t>Distance Learning</w:t>
      </w:r>
      <w:r>
        <w:t xml:space="preserve">, </w:t>
      </w:r>
      <w:r>
        <w:rPr>
          <w:i/>
          <w:iCs/>
        </w:rPr>
        <w:t>1</w:t>
      </w:r>
      <w:r>
        <w:t>(1), 1–17.</w:t>
      </w:r>
    </w:p>
    <w:p w14:paraId="19EF81B6" w14:textId="7491BFEC" w:rsidR="00FC2C95" w:rsidRDefault="00FC2C95" w:rsidP="00FC2C95">
      <w:pPr>
        <w:ind w:left="720" w:hanging="720"/>
      </w:pPr>
      <w:r>
        <w:t xml:space="preserve">Stephenson, B. (2024, August 26). </w:t>
      </w:r>
      <w:r>
        <w:rPr>
          <w:i/>
          <w:iCs/>
        </w:rPr>
        <w:t>Better equity data through better (more equitable) data governance</w:t>
      </w:r>
      <w:r>
        <w:t xml:space="preserve"> [Substack newsletter]. Needed Now in Learning and Teaching. </w:t>
      </w:r>
      <w:hyperlink r:id="rId112" w:history="1">
        <w:r w:rsidR="004718EF" w:rsidRPr="00325BE4">
          <w:rPr>
            <w:rStyle w:val="Hyperlink"/>
          </w:rPr>
          <w:t>https://needednowlt.substack.com/p/better-equity-data-through-better</w:t>
        </w:r>
      </w:hyperlink>
      <w:r w:rsidR="004718EF">
        <w:t xml:space="preserve"> </w:t>
      </w:r>
    </w:p>
    <w:p w14:paraId="75B82D83" w14:textId="77543C64" w:rsidR="0007377E" w:rsidRDefault="0007377E" w:rsidP="00FC2C95">
      <w:pPr>
        <w:ind w:left="720" w:hanging="720"/>
      </w:pPr>
      <w:r>
        <w:t xml:space="preserve">Stone, C. (2017). </w:t>
      </w:r>
      <w:r w:rsidRPr="00EC7AFA">
        <w:rPr>
          <w:i/>
          <w:iCs/>
        </w:rPr>
        <w:t>Opportunity through online learning: Improving student access, participation and success in higher education</w:t>
      </w:r>
      <w:r w:rsidR="00F40FA5" w:rsidRPr="00EC7AFA">
        <w:rPr>
          <w:i/>
          <w:iCs/>
        </w:rPr>
        <w:t>.</w:t>
      </w:r>
      <w:r w:rsidR="00F40FA5">
        <w:t xml:space="preserve"> </w:t>
      </w:r>
      <w:r w:rsidR="00F40FA5" w:rsidRPr="00F40FA5">
        <w:t>The National Centre for Student Equity in Higher Education (NCSEHE). Curtin University: Perth.</w:t>
      </w:r>
      <w:r w:rsidR="007F0990">
        <w:t xml:space="preserve"> </w:t>
      </w:r>
    </w:p>
    <w:p w14:paraId="54EB70A3" w14:textId="6A74246D" w:rsidR="00FC2C95" w:rsidRDefault="00FC2C95" w:rsidP="00FC2C95">
      <w:pPr>
        <w:ind w:left="720" w:hanging="720"/>
      </w:pPr>
      <w:r>
        <w:t xml:space="preserve">Stone, C. (2019). Online learning in Australian higher education: Opportunities, challenges and transformations. </w:t>
      </w:r>
      <w:r>
        <w:rPr>
          <w:i/>
          <w:iCs/>
        </w:rPr>
        <w:t>Student Success</w:t>
      </w:r>
      <w:r>
        <w:t>,</w:t>
      </w:r>
      <w:r>
        <w:rPr>
          <w:i/>
          <w:iCs/>
        </w:rPr>
        <w:t xml:space="preserve"> 10</w:t>
      </w:r>
      <w:r>
        <w:t xml:space="preserve">(2), 1–11. </w:t>
      </w:r>
      <w:hyperlink r:id="rId113" w:history="1">
        <w:r w:rsidR="004718EF" w:rsidRPr="00325BE4">
          <w:rPr>
            <w:rStyle w:val="Hyperlink"/>
          </w:rPr>
          <w:t>https://doi.org/10.5204/ssj.v10i2.1299</w:t>
        </w:r>
      </w:hyperlink>
      <w:r w:rsidR="004718EF">
        <w:t xml:space="preserve"> </w:t>
      </w:r>
    </w:p>
    <w:p w14:paraId="674D0B0A" w14:textId="3D08F995" w:rsidR="00FC2C95" w:rsidRDefault="00FC2C95" w:rsidP="00FC2C95">
      <w:pPr>
        <w:ind w:left="720" w:hanging="720"/>
      </w:pPr>
      <w:r>
        <w:t xml:space="preserve">Stone, C, &amp; O’Shea, S. (2019). Older, online and first: Recommendations for retention and success. </w:t>
      </w:r>
      <w:r>
        <w:rPr>
          <w:i/>
          <w:iCs/>
        </w:rPr>
        <w:t>Australasian Journal of Educational Technology</w:t>
      </w:r>
      <w:r>
        <w:t xml:space="preserve">, </w:t>
      </w:r>
      <w:r>
        <w:rPr>
          <w:i/>
          <w:iCs/>
        </w:rPr>
        <w:t>35</w:t>
      </w:r>
      <w:r>
        <w:t xml:space="preserve">(1). </w:t>
      </w:r>
      <w:hyperlink r:id="rId114" w:history="1">
        <w:r w:rsidR="000637BF" w:rsidRPr="00FB6321">
          <w:rPr>
            <w:rStyle w:val="Hyperlink"/>
          </w:rPr>
          <w:t>https://doi.org/10.14742/ajet.3913</w:t>
        </w:r>
      </w:hyperlink>
    </w:p>
    <w:p w14:paraId="4A431D91" w14:textId="4759B322" w:rsidR="000637BF" w:rsidRDefault="000637BF" w:rsidP="00FC2C95">
      <w:pPr>
        <w:ind w:left="720" w:hanging="720"/>
      </w:pPr>
      <w:r w:rsidRPr="000637BF">
        <w:t>Stone, C., &amp; O’Shea, S. (Eds.). (2024). </w:t>
      </w:r>
      <w:r w:rsidRPr="000637BF">
        <w:rPr>
          <w:i/>
          <w:iCs/>
        </w:rPr>
        <w:t>Research handbook on student engagement in higher education</w:t>
      </w:r>
      <w:r w:rsidRPr="000637BF">
        <w:t>. Edward Elgar Publishing.</w:t>
      </w:r>
    </w:p>
    <w:p w14:paraId="11AD6B48" w14:textId="31590496" w:rsidR="00FC2C95" w:rsidRDefault="00FC2C95" w:rsidP="00FC2C95">
      <w:pPr>
        <w:ind w:left="720" w:hanging="720"/>
      </w:pPr>
      <w:r>
        <w:t xml:space="preserve">Sweet, R. (1986). Student dropout in distance education: An application of Tinto’s model. </w:t>
      </w:r>
      <w:r>
        <w:rPr>
          <w:i/>
          <w:iCs/>
        </w:rPr>
        <w:t>Distance Education</w:t>
      </w:r>
      <w:r>
        <w:t xml:space="preserve">, </w:t>
      </w:r>
      <w:r>
        <w:rPr>
          <w:i/>
          <w:iCs/>
        </w:rPr>
        <w:t>7</w:t>
      </w:r>
      <w:r>
        <w:t xml:space="preserve">(2), 201–213. </w:t>
      </w:r>
      <w:hyperlink r:id="rId115" w:history="1">
        <w:r w:rsidR="004718EF" w:rsidRPr="00325BE4">
          <w:rPr>
            <w:rStyle w:val="Hyperlink"/>
          </w:rPr>
          <w:t>https://doi.org/10.1080/0158791860070204</w:t>
        </w:r>
      </w:hyperlink>
      <w:r w:rsidR="004718EF">
        <w:t xml:space="preserve"> </w:t>
      </w:r>
    </w:p>
    <w:p w14:paraId="44F96B2B" w14:textId="02C71485" w:rsidR="00FC2C95" w:rsidRDefault="00FC2C95" w:rsidP="00FC2C95">
      <w:pPr>
        <w:ind w:left="720" w:hanging="720"/>
      </w:pPr>
      <w:r>
        <w:t xml:space="preserve">Sweller, J. (2020). Cognitive load theory and educational technology. </w:t>
      </w:r>
      <w:r>
        <w:rPr>
          <w:i/>
          <w:iCs/>
        </w:rPr>
        <w:t>Educational Technology Research and Development</w:t>
      </w:r>
      <w:r>
        <w:t xml:space="preserve">, </w:t>
      </w:r>
      <w:r>
        <w:rPr>
          <w:i/>
          <w:iCs/>
        </w:rPr>
        <w:t>68</w:t>
      </w:r>
      <w:r>
        <w:t xml:space="preserve">(1), 1–16. </w:t>
      </w:r>
      <w:hyperlink r:id="rId116" w:history="1">
        <w:r w:rsidR="004718EF" w:rsidRPr="00325BE4">
          <w:rPr>
            <w:rStyle w:val="Hyperlink"/>
          </w:rPr>
          <w:t>https://doi.org/10.1007/s11423-019-09701-3</w:t>
        </w:r>
      </w:hyperlink>
      <w:r w:rsidR="004718EF">
        <w:t xml:space="preserve"> </w:t>
      </w:r>
    </w:p>
    <w:p w14:paraId="2F912B6F" w14:textId="0E52FAB8" w:rsidR="00FC2C95" w:rsidRDefault="00FC2C95" w:rsidP="00FC2C95">
      <w:pPr>
        <w:ind w:left="720" w:hanging="720"/>
      </w:pPr>
      <w:r>
        <w:t xml:space="preserve">Tate, T., &amp; Warschauer, M. (2022). Equity in online learning. </w:t>
      </w:r>
      <w:r>
        <w:rPr>
          <w:i/>
          <w:iCs/>
        </w:rPr>
        <w:t>Educational Psychologist</w:t>
      </w:r>
      <w:r>
        <w:t xml:space="preserve">, </w:t>
      </w:r>
      <w:r>
        <w:rPr>
          <w:i/>
          <w:iCs/>
        </w:rPr>
        <w:t>57</w:t>
      </w:r>
      <w:r>
        <w:t xml:space="preserve">(3), 192–206. </w:t>
      </w:r>
      <w:hyperlink r:id="rId117" w:history="1">
        <w:r w:rsidR="004718EF" w:rsidRPr="00325BE4">
          <w:rPr>
            <w:rStyle w:val="Hyperlink"/>
          </w:rPr>
          <w:t>https://doi.org/10.1080/00461520.2022.2062597</w:t>
        </w:r>
      </w:hyperlink>
      <w:r w:rsidR="004718EF">
        <w:t xml:space="preserve"> </w:t>
      </w:r>
    </w:p>
    <w:p w14:paraId="6F3C20DB" w14:textId="7EB99299" w:rsidR="00FC2C95" w:rsidRDefault="00FC2C95" w:rsidP="00FC2C95">
      <w:pPr>
        <w:ind w:left="720" w:hanging="720"/>
      </w:pPr>
      <w:r>
        <w:lastRenderedPageBreak/>
        <w:t xml:space="preserve">Thomas, L. (2012). </w:t>
      </w:r>
      <w:r>
        <w:rPr>
          <w:i/>
          <w:iCs/>
        </w:rPr>
        <w:t>Building student engagement and belonging in higher education at a time of change: A summary of findings and recommendations from the What Works? Student Retention &amp; Success programme</w:t>
      </w:r>
      <w:r>
        <w:t xml:space="preserve">. Paul Hamlyn Foundation. </w:t>
      </w:r>
      <w:hyperlink r:id="rId118" w:history="1">
        <w:r w:rsidR="004718EF" w:rsidRPr="00325BE4">
          <w:rPr>
            <w:rStyle w:val="Hyperlink"/>
          </w:rPr>
          <w:t>https://www.improvingthestudentexperience.com/library/UG_documents/What_Works_Summary_Report.pdf</w:t>
        </w:r>
      </w:hyperlink>
      <w:r w:rsidR="004718EF">
        <w:t xml:space="preserve"> </w:t>
      </w:r>
    </w:p>
    <w:p w14:paraId="70C56219" w14:textId="6759FDD9" w:rsidR="00FC2C95" w:rsidRDefault="00FC2C95" w:rsidP="00FC2C95">
      <w:pPr>
        <w:ind w:left="720" w:hanging="720"/>
      </w:pPr>
      <w:r>
        <w:t xml:space="preserve">Tight, M. (2020). Student retention and engagement in higher education. </w:t>
      </w:r>
      <w:r>
        <w:rPr>
          <w:i/>
          <w:iCs/>
        </w:rPr>
        <w:t>Journal of Further and Higher Education</w:t>
      </w:r>
      <w:r>
        <w:t xml:space="preserve">, </w:t>
      </w:r>
      <w:r>
        <w:rPr>
          <w:i/>
          <w:iCs/>
        </w:rPr>
        <w:t>44</w:t>
      </w:r>
      <w:r>
        <w:t xml:space="preserve">(5), 689–704. </w:t>
      </w:r>
      <w:hyperlink r:id="rId119" w:history="1">
        <w:r w:rsidR="004718EF" w:rsidRPr="00325BE4">
          <w:rPr>
            <w:rStyle w:val="Hyperlink"/>
          </w:rPr>
          <w:t>https://doi.org/10.1080/0309877X.2019.1576860</w:t>
        </w:r>
      </w:hyperlink>
      <w:r w:rsidR="004718EF">
        <w:t xml:space="preserve"> </w:t>
      </w:r>
    </w:p>
    <w:p w14:paraId="5F5152B0" w14:textId="082F6379" w:rsidR="00FC2C95" w:rsidRDefault="00FC2C95" w:rsidP="00FC2C95">
      <w:pPr>
        <w:ind w:left="720" w:hanging="720"/>
      </w:pPr>
      <w:r>
        <w:t xml:space="preserve">Tinto, V. (1975). Dropout from higher education: A theoretical synthesis of recent research. </w:t>
      </w:r>
      <w:r>
        <w:rPr>
          <w:i/>
          <w:iCs/>
        </w:rPr>
        <w:t>Review of Educational Research</w:t>
      </w:r>
      <w:r>
        <w:t xml:space="preserve">, </w:t>
      </w:r>
      <w:r>
        <w:rPr>
          <w:i/>
          <w:iCs/>
        </w:rPr>
        <w:t>45</w:t>
      </w:r>
      <w:r>
        <w:t xml:space="preserve">(1), 89–125. </w:t>
      </w:r>
      <w:hyperlink r:id="rId120" w:history="1">
        <w:r w:rsidR="004718EF" w:rsidRPr="00325BE4">
          <w:rPr>
            <w:rStyle w:val="Hyperlink"/>
          </w:rPr>
          <w:t>https://doi.org/10.2307/1170024</w:t>
        </w:r>
      </w:hyperlink>
      <w:r w:rsidR="004718EF">
        <w:t xml:space="preserve"> </w:t>
      </w:r>
    </w:p>
    <w:p w14:paraId="4DDE22A5" w14:textId="6F575726" w:rsidR="00FC2C95" w:rsidRDefault="00FC2C95" w:rsidP="00FC2C95">
      <w:pPr>
        <w:ind w:left="720" w:hanging="720"/>
      </w:pPr>
      <w:r>
        <w:t xml:space="preserve">Tinto, V. (2014). Tinto’s South Africa lectures. </w:t>
      </w:r>
      <w:r>
        <w:rPr>
          <w:i/>
          <w:iCs/>
        </w:rPr>
        <w:t>Journal of Student Affairs in Africa</w:t>
      </w:r>
      <w:r>
        <w:t xml:space="preserve">, </w:t>
      </w:r>
      <w:r>
        <w:rPr>
          <w:i/>
          <w:iCs/>
        </w:rPr>
        <w:t>2</w:t>
      </w:r>
      <w:r>
        <w:t xml:space="preserve">(2). </w:t>
      </w:r>
      <w:hyperlink r:id="rId121" w:history="1">
        <w:r w:rsidR="004718EF" w:rsidRPr="00325BE4">
          <w:rPr>
            <w:rStyle w:val="Hyperlink"/>
          </w:rPr>
          <w:t>https://doi.org/10.14426/jsaa.v2i2.66</w:t>
        </w:r>
      </w:hyperlink>
      <w:r w:rsidR="004718EF">
        <w:t xml:space="preserve"> </w:t>
      </w:r>
    </w:p>
    <w:p w14:paraId="5DE405AE" w14:textId="73B49430" w:rsidR="00FC2C95" w:rsidRDefault="00FC2C95" w:rsidP="00FC2C95">
      <w:pPr>
        <w:ind w:left="720" w:hanging="720"/>
      </w:pPr>
      <w:r>
        <w:t xml:space="preserve">Trimble, A., &amp; Fan, S. (2023). </w:t>
      </w:r>
      <w:r>
        <w:rPr>
          <w:i/>
          <w:iCs/>
        </w:rPr>
        <w:t>Peer student support and the formation of learning communities. In D. Kember, R. Ellis, S. Fan, &amp; A. Trimble (Eds.), Peer student support and the formation of learning communities</w:t>
      </w:r>
      <w:r>
        <w:t xml:space="preserve">. Springer Nature Singapore. </w:t>
      </w:r>
      <w:hyperlink r:id="rId122" w:history="1">
        <w:r w:rsidR="004718EF" w:rsidRPr="00325BE4">
          <w:rPr>
            <w:rStyle w:val="Hyperlink"/>
          </w:rPr>
          <w:t>https://doi.org/10.1007/978-981-99-0898-1_17</w:t>
        </w:r>
      </w:hyperlink>
      <w:r w:rsidR="004718EF">
        <w:t xml:space="preserve"> </w:t>
      </w:r>
    </w:p>
    <w:p w14:paraId="0FBADA14" w14:textId="11CE04FA" w:rsidR="00FC2C95" w:rsidRDefault="00FC2C95" w:rsidP="00FC2C95">
      <w:pPr>
        <w:ind w:left="720" w:hanging="720"/>
      </w:pPr>
      <w:r>
        <w:t xml:space="preserve">United Nations Educational, Scientific and Cultural Organisation. (2011). UNESCO ICT competency framework for teachers (Version 2.0).  </w:t>
      </w:r>
      <w:hyperlink r:id="rId123" w:history="1">
        <w:r w:rsidR="004718EF" w:rsidRPr="00325BE4">
          <w:rPr>
            <w:rStyle w:val="Hyperlink"/>
          </w:rPr>
          <w:t>https://iite.unesco.org/pics/publications/en/files/3214694.pdf</w:t>
        </w:r>
      </w:hyperlink>
      <w:r w:rsidR="004718EF">
        <w:t xml:space="preserve"> </w:t>
      </w:r>
    </w:p>
    <w:p w14:paraId="0E4CDA08" w14:textId="10BAAFDB" w:rsidR="00FC2C95" w:rsidRDefault="00FC2C95" w:rsidP="00FC2C95">
      <w:pPr>
        <w:ind w:left="720" w:hanging="720"/>
      </w:pPr>
      <w:r>
        <w:t xml:space="preserve">Vagos, P., &amp; Carvalhais, L. (2022). Online versus classroom teaching: Impact on teacher and student relationship quality and quality of life. </w:t>
      </w:r>
      <w:r>
        <w:rPr>
          <w:i/>
          <w:iCs/>
        </w:rPr>
        <w:t>Frontiers in Psychology</w:t>
      </w:r>
      <w:r>
        <w:t xml:space="preserve">, </w:t>
      </w:r>
      <w:r>
        <w:rPr>
          <w:i/>
          <w:iCs/>
        </w:rPr>
        <w:t>13</w:t>
      </w:r>
      <w:r>
        <w:t xml:space="preserve">. </w:t>
      </w:r>
      <w:hyperlink r:id="rId124" w:history="1">
        <w:r w:rsidR="004718EF" w:rsidRPr="00325BE4">
          <w:rPr>
            <w:rStyle w:val="Hyperlink"/>
          </w:rPr>
          <w:t>https://doi.org/10.3389/fpsyg.2022.828774</w:t>
        </w:r>
      </w:hyperlink>
      <w:r w:rsidR="004718EF">
        <w:t xml:space="preserve"> </w:t>
      </w:r>
    </w:p>
    <w:p w14:paraId="35551131" w14:textId="16A8EC80" w:rsidR="00FC2C95" w:rsidRDefault="00FC2C95" w:rsidP="00FC2C95">
      <w:pPr>
        <w:ind w:left="720" w:hanging="720"/>
      </w:pPr>
      <w:r>
        <w:t xml:space="preserve">Vallee, D. (2017). Student engagement and inclusive education: Reframing student engagement. </w:t>
      </w:r>
      <w:r>
        <w:rPr>
          <w:i/>
          <w:iCs/>
        </w:rPr>
        <w:t>International Journal of Inclusive Education</w:t>
      </w:r>
      <w:r>
        <w:t xml:space="preserve">, </w:t>
      </w:r>
      <w:r>
        <w:rPr>
          <w:i/>
          <w:iCs/>
        </w:rPr>
        <w:t>21</w:t>
      </w:r>
      <w:r>
        <w:t xml:space="preserve">(9), 920–937. </w:t>
      </w:r>
      <w:hyperlink r:id="rId125" w:history="1">
        <w:r w:rsidR="004718EF" w:rsidRPr="00325BE4">
          <w:rPr>
            <w:rStyle w:val="Hyperlink"/>
          </w:rPr>
          <w:t>https://doi.org/10.1080/13603116.2017.1296033</w:t>
        </w:r>
      </w:hyperlink>
      <w:r w:rsidR="004718EF">
        <w:t xml:space="preserve"> </w:t>
      </w:r>
    </w:p>
    <w:p w14:paraId="1B8145B1" w14:textId="77777777" w:rsidR="00FC2C95" w:rsidRPr="0036015B" w:rsidRDefault="00FC2C95" w:rsidP="00FC2C95">
      <w:pPr>
        <w:ind w:left="720" w:hanging="720"/>
        <w:rPr>
          <w:lang w:val="es-CR"/>
        </w:rPr>
      </w:pPr>
      <w:r>
        <w:t xml:space="preserve">Wodak, R., &amp; Meyer, M. (2009). Methods of critical discourse analysis. </w:t>
      </w:r>
      <w:r w:rsidRPr="0036015B">
        <w:rPr>
          <w:lang w:val="es-CR"/>
        </w:rPr>
        <w:t>SAGE.</w:t>
      </w:r>
    </w:p>
    <w:p w14:paraId="495B5651" w14:textId="4961F162" w:rsidR="00A56C2A" w:rsidRDefault="00FC2C95" w:rsidP="00A56C2A">
      <w:pPr>
        <w:spacing w:after="0" w:line="240" w:lineRule="auto"/>
        <w:ind w:left="709" w:hanging="709"/>
        <w:rPr>
          <w:rFonts w:ascii="Times New Roman" w:hAnsi="Times New Roman" w:cs="Times New Roman"/>
          <w:kern w:val="0"/>
          <w:lang w:eastAsia="en-AU"/>
          <w14:ligatures w14:val="none"/>
        </w:rPr>
      </w:pPr>
      <w:r w:rsidRPr="0036015B">
        <w:rPr>
          <w:kern w:val="0"/>
          <w:lang w:val="es-CR"/>
          <w14:ligatures w14:val="none"/>
        </w:rPr>
        <w:t xml:space="preserve">Yen, S.-C., Lo, Y., Lee, A., &amp; Enriquez, J. (2018). </w:t>
      </w:r>
      <w:r>
        <w:rPr>
          <w:kern w:val="0"/>
          <w14:ligatures w14:val="none"/>
        </w:rPr>
        <w:t xml:space="preserve">Learning online, offline, and in-between: Comparing student academic outcomes and course satisfaction in face-to-face, online, and blended teaching modalities. </w:t>
      </w:r>
      <w:r>
        <w:rPr>
          <w:i/>
          <w:iCs/>
          <w:kern w:val="0"/>
          <w14:ligatures w14:val="none"/>
        </w:rPr>
        <w:t>Education and Information Technologies</w:t>
      </w:r>
      <w:r>
        <w:rPr>
          <w:kern w:val="0"/>
          <w14:ligatures w14:val="none"/>
        </w:rPr>
        <w:t xml:space="preserve">, </w:t>
      </w:r>
      <w:r>
        <w:rPr>
          <w:i/>
          <w:iCs/>
          <w:kern w:val="0"/>
          <w14:ligatures w14:val="none"/>
        </w:rPr>
        <w:t>23</w:t>
      </w:r>
      <w:r>
        <w:rPr>
          <w:kern w:val="0"/>
          <w14:ligatures w14:val="none"/>
        </w:rPr>
        <w:t xml:space="preserve">(5), 2141–2153. </w:t>
      </w:r>
      <w:hyperlink r:id="rId126" w:history="1">
        <w:r w:rsidR="004718EF" w:rsidRPr="00325BE4">
          <w:rPr>
            <w:rStyle w:val="Hyperlink"/>
            <w:kern w:val="0"/>
            <w14:ligatures w14:val="none"/>
          </w:rPr>
          <w:t>https://doi.org/10.1007/s10639-018-9707-5</w:t>
        </w:r>
      </w:hyperlink>
      <w:r w:rsidR="004718EF">
        <w:rPr>
          <w:kern w:val="0"/>
          <w14:ligatures w14:val="none"/>
        </w:rPr>
        <w:t xml:space="preserve"> </w:t>
      </w:r>
      <w:r>
        <w:rPr>
          <w:rFonts w:ascii="Times New Roman" w:hAnsi="Times New Roman" w:cs="Times New Roman"/>
          <w:kern w:val="0"/>
          <w:lang w:eastAsia="en-AU"/>
          <w14:ligatures w14:val="none"/>
        </w:rPr>
        <w:t xml:space="preserve"> </w:t>
      </w:r>
      <w:r w:rsidR="004718EF">
        <w:rPr>
          <w:rFonts w:ascii="Times New Roman" w:hAnsi="Times New Roman" w:cs="Times New Roman"/>
          <w:kern w:val="0"/>
          <w:lang w:eastAsia="en-AU"/>
          <w14:ligatures w14:val="none"/>
        </w:rPr>
        <w:t xml:space="preserve"> </w:t>
      </w:r>
    </w:p>
    <w:p w14:paraId="6F05137F" w14:textId="77777777" w:rsidR="00A56C2A" w:rsidRDefault="00A56C2A" w:rsidP="00A56C2A">
      <w:pPr>
        <w:spacing w:after="0" w:line="240" w:lineRule="auto"/>
        <w:ind w:left="709" w:hanging="709"/>
        <w:rPr>
          <w:rFonts w:ascii="Times New Roman" w:hAnsi="Times New Roman" w:cs="Times New Roman"/>
          <w:kern w:val="0"/>
          <w:lang w:eastAsia="en-AU"/>
          <w14:ligatures w14:val="none"/>
        </w:rPr>
      </w:pPr>
    </w:p>
    <w:p w14:paraId="5ED17F36" w14:textId="46776FB3" w:rsidR="00B65C5D" w:rsidRPr="0036015B" w:rsidRDefault="00B65C5D" w:rsidP="0036015B">
      <w:pPr>
        <w:spacing w:after="0" w:line="240" w:lineRule="auto"/>
        <w:ind w:left="709" w:hanging="709"/>
        <w:rPr>
          <w:rFonts w:ascii="Times New Roman" w:hAnsi="Times New Roman" w:cs="Times New Roman"/>
          <w:kern w:val="0"/>
          <w:lang w:eastAsia="en-AU"/>
          <w14:ligatures w14:val="none"/>
        </w:rPr>
      </w:pPr>
      <w:r w:rsidRPr="00B65C5D">
        <w:t xml:space="preserve">Yosso, T. J. (2005). Whose culture has capital? A critical race theory discussion of community cultural wealth. </w:t>
      </w:r>
      <w:r w:rsidRPr="00B65C5D">
        <w:rPr>
          <w:i/>
          <w:iCs/>
        </w:rPr>
        <w:t>Race Ethnicity and Education</w:t>
      </w:r>
      <w:r w:rsidRPr="00B65C5D">
        <w:t xml:space="preserve">, </w:t>
      </w:r>
      <w:r w:rsidRPr="00B65C5D">
        <w:rPr>
          <w:i/>
          <w:iCs/>
        </w:rPr>
        <w:t>8</w:t>
      </w:r>
      <w:r w:rsidRPr="00B65C5D">
        <w:t xml:space="preserve">(1), Article 1. </w:t>
      </w:r>
      <w:hyperlink r:id="rId127" w:history="1">
        <w:r w:rsidRPr="00B65C5D">
          <w:rPr>
            <w:rStyle w:val="Hyperlink"/>
          </w:rPr>
          <w:t>https://doi.org/10.1080/1361332052000341006</w:t>
        </w:r>
      </w:hyperlink>
    </w:p>
    <w:p w14:paraId="0210ED20" w14:textId="77777777" w:rsidR="002C2F4F" w:rsidRDefault="002C2F4F" w:rsidP="004762C2"/>
    <w:p w14:paraId="38085FAE" w14:textId="31972FE3" w:rsidR="009D6D47" w:rsidRDefault="009D6D47" w:rsidP="004762C2">
      <w:r>
        <w:br w:type="page"/>
      </w:r>
    </w:p>
    <w:p w14:paraId="344B6F74" w14:textId="77777777" w:rsidR="009D6D47" w:rsidRPr="009D6D47" w:rsidRDefault="009D6D47" w:rsidP="009D6D47">
      <w:pPr>
        <w:pStyle w:val="Heading1"/>
      </w:pPr>
      <w:bookmarkStart w:id="184" w:name="_Toc220506009"/>
      <w:r>
        <w:lastRenderedPageBreak/>
        <w:t>Appendices</w:t>
      </w:r>
      <w:bookmarkEnd w:id="184"/>
    </w:p>
    <w:p w14:paraId="5E59C8EF" w14:textId="48F52B9C" w:rsidR="4D609D46" w:rsidRDefault="00301959" w:rsidP="51C1F198">
      <w:pPr>
        <w:pStyle w:val="Heading2"/>
      </w:pPr>
      <w:bookmarkStart w:id="185" w:name="_Appendix_A—Instrument_validation"/>
      <w:bookmarkStart w:id="186" w:name="_Toc220506010"/>
      <w:bookmarkEnd w:id="185"/>
      <w:r>
        <w:t>Appendix A</w:t>
      </w:r>
      <w:r w:rsidR="000203C9">
        <w:t>—</w:t>
      </w:r>
      <w:r w:rsidR="4D609D46">
        <w:t xml:space="preserve">Instrument </w:t>
      </w:r>
      <w:r w:rsidR="007E751C">
        <w:t>v</w:t>
      </w:r>
      <w:r w:rsidR="4D609D46">
        <w:t>alidation</w:t>
      </w:r>
      <w:bookmarkEnd w:id="186"/>
    </w:p>
    <w:p w14:paraId="2698B0E5" w14:textId="33A1EED9" w:rsidR="26C1C000" w:rsidRPr="00DC1406" w:rsidRDefault="26C1C000" w:rsidP="00C375EF">
      <w:pPr>
        <w:pStyle w:val="Heading3"/>
        <w:ind w:left="1134" w:hanging="1134"/>
        <w:rPr>
          <w:rFonts w:ascii="Montserrat SemiBold" w:eastAsia="Montserrat SemiBold" w:hAnsi="Montserrat SemiBold" w:cs="Montserrat SemiBold"/>
          <w:bCs w:val="0"/>
          <w:color w:val="000000"/>
          <w:sz w:val="24"/>
          <w:szCs w:val="24"/>
        </w:rPr>
      </w:pPr>
      <w:bookmarkStart w:id="187" w:name="_Toc220506011"/>
      <w:r w:rsidRPr="00B25555">
        <w:t>Sample</w:t>
      </w:r>
      <w:r w:rsidR="000203C9">
        <w:t xml:space="preserve"> </w:t>
      </w:r>
      <w:r w:rsidR="007E751C">
        <w:t>s</w:t>
      </w:r>
      <w:r w:rsidR="000203C9">
        <w:t>ize</w:t>
      </w:r>
      <w:bookmarkEnd w:id="187"/>
    </w:p>
    <w:p w14:paraId="4E18D58B" w14:textId="59F0D421" w:rsidR="26C1C000" w:rsidRDefault="26C1C000" w:rsidP="6A2222C0">
      <w:r>
        <w:t>Recommendations for sample size in factor analysis vary widely (</w:t>
      </w:r>
      <w:r w:rsidR="004718EF">
        <w:t>for example,</w:t>
      </w:r>
      <w:r>
        <w:t xml:space="preserve"> </w:t>
      </w:r>
      <w:r w:rsidR="004718EF" w:rsidRPr="008635C0">
        <w:rPr>
          <w:i/>
          <w:iCs/>
        </w:rPr>
        <w:t>n</w:t>
      </w:r>
      <w:r w:rsidR="0022274D">
        <w:t xml:space="preserve"> </w:t>
      </w:r>
      <w:r>
        <w:t>&gt;</w:t>
      </w:r>
      <w:r w:rsidR="0022274D">
        <w:t xml:space="preserve"> </w:t>
      </w:r>
      <w:r>
        <w:t xml:space="preserve">100; </w:t>
      </w:r>
      <w:r w:rsidR="004718EF" w:rsidRPr="008635C0">
        <w:rPr>
          <w:i/>
          <w:iCs/>
        </w:rPr>
        <w:t>n</w:t>
      </w:r>
      <w:r w:rsidR="0022274D">
        <w:t xml:space="preserve"> </w:t>
      </w:r>
      <w:r>
        <w:t>&gt;</w:t>
      </w:r>
      <w:r w:rsidR="0022274D">
        <w:t xml:space="preserve"> </w:t>
      </w:r>
      <w:r>
        <w:t>250, &gt;</w:t>
      </w:r>
      <w:r w:rsidR="004718EF">
        <w:t xml:space="preserve"> </w:t>
      </w:r>
      <w:r>
        <w:t>3 per item, &gt;</w:t>
      </w:r>
      <w:r w:rsidR="004718EF">
        <w:t xml:space="preserve"> </w:t>
      </w:r>
      <w:r>
        <w:t>10 per item, it depends on the communalities, etc</w:t>
      </w:r>
      <w:r w:rsidR="00FE2478">
        <w:rPr>
          <w:rStyle w:val="FootnoteReference"/>
        </w:rPr>
        <w:footnoteReference w:id="8"/>
      </w:r>
      <w:r>
        <w:t xml:space="preserve">).  Although there is little consensus (and little empirical evidence) in the literature regarding specifics, there is a clear consensus that larger sample sizes are likely to yield better results. Subsequently, for the purpose of validation, the survey data collected for the current project </w:t>
      </w:r>
      <w:r w:rsidR="000203C9">
        <w:t xml:space="preserve">were </w:t>
      </w:r>
      <w:r>
        <w:t xml:space="preserve">combined with data collected from a previous project employing the same survey resulting in a sample size of </w:t>
      </w:r>
      <w:r w:rsidR="004718EF">
        <w:rPr>
          <w:i/>
          <w:iCs/>
        </w:rPr>
        <w:t>n</w:t>
      </w:r>
      <w:r w:rsidR="004718EF">
        <w:t xml:space="preserve"> </w:t>
      </w:r>
      <w:r>
        <w:t>=</w:t>
      </w:r>
      <w:r w:rsidR="00FC35F1">
        <w:t xml:space="preserve"> </w:t>
      </w:r>
      <w:r>
        <w:t>304</w:t>
      </w:r>
      <w:r w:rsidR="000203C9">
        <w:t xml:space="preserve">. </w:t>
      </w:r>
    </w:p>
    <w:p w14:paraId="6A2B38D2" w14:textId="579E70BC" w:rsidR="26C1C000" w:rsidRPr="00014F6F" w:rsidRDefault="26C1C000" w:rsidP="00417851">
      <w:pPr>
        <w:pStyle w:val="Heading3"/>
        <w:rPr>
          <w:rFonts w:ascii="Montserrat SemiBold" w:eastAsia="Montserrat SemiBold" w:hAnsi="Montserrat SemiBold" w:cs="Montserrat SemiBold"/>
          <w:bCs w:val="0"/>
          <w:color w:val="000000"/>
          <w:sz w:val="24"/>
          <w:szCs w:val="24"/>
        </w:rPr>
      </w:pPr>
      <w:bookmarkStart w:id="188" w:name="_Toc220506012"/>
      <w:r w:rsidRPr="003DD783">
        <w:t>Dimensionality</w:t>
      </w:r>
      <w:bookmarkEnd w:id="188"/>
    </w:p>
    <w:p w14:paraId="0930927E" w14:textId="0B0A4F8A" w:rsidR="26C1C000" w:rsidRDefault="00BA46FA" w:rsidP="6A2222C0">
      <w:r w:rsidRPr="00BA46FA">
        <w:t>The data were then assessed for their suitability for factor analysis. Results for both Bartlett’s test of sphericity (Chi-Square = 9991.702, Df = 595, P &lt;</w:t>
      </w:r>
      <w:r w:rsidR="004718EF">
        <w:t xml:space="preserve"> </w:t>
      </w:r>
      <w:r w:rsidRPr="00BA46FA">
        <w:t xml:space="preserve">.001) and the Kaiser-Meyer-Olkin test for sampling adequacy (KMO = .962) suggested that the data were a good candidate for exploratory factor analysis. Subsequently an exploratory factor analysis was conducted. Factors were extracted using the principal factor method. Based on the Kaiser criterion (Eigenvalues &gt; 1) this revealed a clear three-factor solution in the data, which accounted for approximately 70% in the variance of responses (see </w:t>
      </w:r>
      <w:r w:rsidRPr="00B00F95">
        <w:t xml:space="preserve">Table </w:t>
      </w:r>
      <w:r w:rsidR="00B00F95" w:rsidRPr="0064587D">
        <w:t>7</w:t>
      </w:r>
      <w:r w:rsidRPr="00B00F95">
        <w:t xml:space="preserve">—note table has been truncated to preserve space). </w:t>
      </w:r>
    </w:p>
    <w:p w14:paraId="00CEDDEA" w14:textId="3229C2C2" w:rsidR="00B00F95" w:rsidRPr="00434E50" w:rsidRDefault="00B00F95" w:rsidP="00434E50">
      <w:pPr>
        <w:pStyle w:val="Caption"/>
      </w:pPr>
      <w:bookmarkStart w:id="189" w:name="_Toc220506026"/>
      <w:r w:rsidRPr="00434E50">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7</w:t>
      </w:r>
      <w:r w:rsidR="00E86F2D" w:rsidRPr="00434E50">
        <w:rPr>
          <w:noProof/>
        </w:rPr>
        <w:fldChar w:fldCharType="end"/>
      </w:r>
      <w:r w:rsidRPr="00434E50">
        <w:t xml:space="preserve">: Factor </w:t>
      </w:r>
      <w:r w:rsidR="000A58B5">
        <w:t>e</w:t>
      </w:r>
      <w:r w:rsidRPr="00434E50">
        <w:t>xtraction</w:t>
      </w:r>
      <w:bookmarkEnd w:id="189"/>
    </w:p>
    <w:tbl>
      <w:tblPr>
        <w:tblStyle w:val="ACSEStable"/>
        <w:tblW w:w="0" w:type="auto"/>
        <w:tblLayout w:type="fixed"/>
        <w:tblLook w:val="04A0" w:firstRow="1" w:lastRow="0" w:firstColumn="1" w:lastColumn="0" w:noHBand="0" w:noVBand="1"/>
      </w:tblPr>
      <w:tblGrid>
        <w:gridCol w:w="1786"/>
        <w:gridCol w:w="1786"/>
        <w:gridCol w:w="1786"/>
        <w:gridCol w:w="1786"/>
        <w:gridCol w:w="1786"/>
      </w:tblGrid>
      <w:tr w:rsidR="003DD783" w14:paraId="3610EA2D" w14:textId="77777777" w:rsidTr="00B25555">
        <w:trPr>
          <w:cnfStyle w:val="100000000000" w:firstRow="1" w:lastRow="0" w:firstColumn="0" w:lastColumn="0" w:oddVBand="0" w:evenVBand="0" w:oddHBand="0" w:evenHBand="0" w:firstRowFirstColumn="0" w:firstRowLastColumn="0" w:lastRowFirstColumn="0" w:lastRowLastColumn="0"/>
          <w:trHeight w:val="427"/>
        </w:trPr>
        <w:tc>
          <w:tcPr>
            <w:tcW w:w="1786" w:type="dxa"/>
          </w:tcPr>
          <w:p w14:paraId="7BA67427" w14:textId="7953B817" w:rsidR="003DD783" w:rsidRDefault="003DD783" w:rsidP="6A2222C0">
            <w:r>
              <w:t>Factor</w:t>
            </w:r>
          </w:p>
        </w:tc>
        <w:tc>
          <w:tcPr>
            <w:tcW w:w="1786" w:type="dxa"/>
          </w:tcPr>
          <w:p w14:paraId="0FA7ABFB" w14:textId="082C6966" w:rsidR="003DD783" w:rsidRDefault="003DD783" w:rsidP="6A2222C0">
            <w:r>
              <w:t>Eigenvalue</w:t>
            </w:r>
          </w:p>
        </w:tc>
        <w:tc>
          <w:tcPr>
            <w:tcW w:w="1786" w:type="dxa"/>
          </w:tcPr>
          <w:p w14:paraId="0FBA3906" w14:textId="0FC869F0" w:rsidR="003DD783" w:rsidRDefault="003DD783" w:rsidP="6A2222C0">
            <w:r>
              <w:t>Difference</w:t>
            </w:r>
          </w:p>
        </w:tc>
        <w:tc>
          <w:tcPr>
            <w:tcW w:w="1786" w:type="dxa"/>
          </w:tcPr>
          <w:p w14:paraId="293B1265" w14:textId="285ABC64" w:rsidR="003DD783" w:rsidRDefault="003DD783" w:rsidP="6A2222C0">
            <w:r>
              <w:t>Proportion</w:t>
            </w:r>
          </w:p>
        </w:tc>
        <w:tc>
          <w:tcPr>
            <w:tcW w:w="1786" w:type="dxa"/>
          </w:tcPr>
          <w:p w14:paraId="6290C7E7" w14:textId="3B00191D" w:rsidR="003DD783" w:rsidRDefault="003DD783" w:rsidP="6A2222C0">
            <w:r>
              <w:t>Cumulative</w:t>
            </w:r>
          </w:p>
        </w:tc>
      </w:tr>
      <w:tr w:rsidR="003DD783" w14:paraId="2035642D" w14:textId="77777777" w:rsidTr="00087C09">
        <w:trPr>
          <w:trHeight w:val="127"/>
        </w:trPr>
        <w:tc>
          <w:tcPr>
            <w:tcW w:w="1786" w:type="dxa"/>
          </w:tcPr>
          <w:p w14:paraId="56FB0401" w14:textId="67172D41" w:rsidR="003DD783" w:rsidRDefault="003DD783" w:rsidP="605A8710">
            <w:r>
              <w:t>Factor</w:t>
            </w:r>
            <w:r w:rsidR="00491EA1">
              <w:t xml:space="preserve"> </w:t>
            </w:r>
            <w:r>
              <w:t>1</w:t>
            </w:r>
          </w:p>
        </w:tc>
        <w:tc>
          <w:tcPr>
            <w:tcW w:w="1786" w:type="dxa"/>
          </w:tcPr>
          <w:p w14:paraId="7BB83686" w14:textId="017433B6" w:rsidR="003DD783" w:rsidRDefault="003DD783" w:rsidP="605A8710">
            <w:r>
              <w:t>20.27313</w:t>
            </w:r>
          </w:p>
        </w:tc>
        <w:tc>
          <w:tcPr>
            <w:tcW w:w="1786" w:type="dxa"/>
          </w:tcPr>
          <w:p w14:paraId="64BCC00B" w14:textId="2191EB67" w:rsidR="003DD783" w:rsidRDefault="003DD783" w:rsidP="605A8710">
            <w:r>
              <w:t>17.56824</w:t>
            </w:r>
          </w:p>
        </w:tc>
        <w:tc>
          <w:tcPr>
            <w:tcW w:w="1786" w:type="dxa"/>
          </w:tcPr>
          <w:p w14:paraId="54068AB8" w14:textId="2FC628D1" w:rsidR="003DD783" w:rsidRDefault="003DD783" w:rsidP="605A8710">
            <w:r>
              <w:t>0.5792</w:t>
            </w:r>
          </w:p>
        </w:tc>
        <w:tc>
          <w:tcPr>
            <w:tcW w:w="1786" w:type="dxa"/>
          </w:tcPr>
          <w:p w14:paraId="366CE5D8" w14:textId="3D3A6F77" w:rsidR="003DD783" w:rsidRDefault="003DD783" w:rsidP="605A8710">
            <w:r>
              <w:t>0.5792</w:t>
            </w:r>
          </w:p>
        </w:tc>
      </w:tr>
      <w:tr w:rsidR="003DD783" w14:paraId="5AC1569A" w14:textId="77777777" w:rsidTr="00087C09">
        <w:trPr>
          <w:trHeight w:val="259"/>
        </w:trPr>
        <w:tc>
          <w:tcPr>
            <w:tcW w:w="1786" w:type="dxa"/>
          </w:tcPr>
          <w:p w14:paraId="0EBAD33C" w14:textId="7F300BA6" w:rsidR="003DD783" w:rsidRDefault="003DD783" w:rsidP="605A8710">
            <w:r>
              <w:t>Factor</w:t>
            </w:r>
            <w:r w:rsidR="00491EA1">
              <w:t xml:space="preserve"> </w:t>
            </w:r>
            <w:r>
              <w:t>2</w:t>
            </w:r>
          </w:p>
        </w:tc>
        <w:tc>
          <w:tcPr>
            <w:tcW w:w="1786" w:type="dxa"/>
          </w:tcPr>
          <w:p w14:paraId="552774F8" w14:textId="50BB8231" w:rsidR="003DD783" w:rsidRDefault="003DD783" w:rsidP="605A8710">
            <w:r>
              <w:t>2.70489</w:t>
            </w:r>
          </w:p>
        </w:tc>
        <w:tc>
          <w:tcPr>
            <w:tcW w:w="1786" w:type="dxa"/>
          </w:tcPr>
          <w:p w14:paraId="31444D28" w14:textId="50B40C64" w:rsidR="003DD783" w:rsidRDefault="003DD783" w:rsidP="605A8710">
            <w:r>
              <w:t>1.11411</w:t>
            </w:r>
          </w:p>
        </w:tc>
        <w:tc>
          <w:tcPr>
            <w:tcW w:w="1786" w:type="dxa"/>
          </w:tcPr>
          <w:p w14:paraId="1E0E618D" w14:textId="743EEF3D" w:rsidR="003DD783" w:rsidRDefault="003DD783" w:rsidP="605A8710">
            <w:r>
              <w:t>0.0773</w:t>
            </w:r>
          </w:p>
        </w:tc>
        <w:tc>
          <w:tcPr>
            <w:tcW w:w="1786" w:type="dxa"/>
          </w:tcPr>
          <w:p w14:paraId="407298B8" w14:textId="32F1AA6D" w:rsidR="003DD783" w:rsidRDefault="003DD783" w:rsidP="605A8710">
            <w:r>
              <w:t>0.6565</w:t>
            </w:r>
          </w:p>
        </w:tc>
      </w:tr>
      <w:tr w:rsidR="003DD783" w14:paraId="03745AF3" w14:textId="77777777" w:rsidTr="00087C09">
        <w:trPr>
          <w:trHeight w:val="107"/>
        </w:trPr>
        <w:tc>
          <w:tcPr>
            <w:tcW w:w="1786" w:type="dxa"/>
          </w:tcPr>
          <w:p w14:paraId="44E4FF59" w14:textId="713BD4DD" w:rsidR="003DD783" w:rsidRDefault="003DD783" w:rsidP="605A8710">
            <w:r>
              <w:t>Factor</w:t>
            </w:r>
            <w:r w:rsidR="00491EA1">
              <w:t xml:space="preserve"> </w:t>
            </w:r>
            <w:r>
              <w:t>3</w:t>
            </w:r>
          </w:p>
        </w:tc>
        <w:tc>
          <w:tcPr>
            <w:tcW w:w="1786" w:type="dxa"/>
          </w:tcPr>
          <w:p w14:paraId="3CCA4BAD" w14:textId="59D5AC27" w:rsidR="003DD783" w:rsidRDefault="003DD783" w:rsidP="605A8710">
            <w:r>
              <w:t>1.59078</w:t>
            </w:r>
          </w:p>
        </w:tc>
        <w:tc>
          <w:tcPr>
            <w:tcW w:w="1786" w:type="dxa"/>
          </w:tcPr>
          <w:p w14:paraId="398275CF" w14:textId="41BA6D90" w:rsidR="003DD783" w:rsidRDefault="003DD783" w:rsidP="605A8710">
            <w:r>
              <w:t>0.72049</w:t>
            </w:r>
          </w:p>
        </w:tc>
        <w:tc>
          <w:tcPr>
            <w:tcW w:w="1786" w:type="dxa"/>
          </w:tcPr>
          <w:p w14:paraId="252478B4" w14:textId="1929908C" w:rsidR="003DD783" w:rsidRDefault="003DD783" w:rsidP="605A8710">
            <w:r>
              <w:t>0.0455</w:t>
            </w:r>
          </w:p>
        </w:tc>
        <w:tc>
          <w:tcPr>
            <w:tcW w:w="1786" w:type="dxa"/>
          </w:tcPr>
          <w:p w14:paraId="43772121" w14:textId="4DC721B9" w:rsidR="003DD783" w:rsidRDefault="003DD783" w:rsidP="605A8710">
            <w:r>
              <w:t>0.702</w:t>
            </w:r>
          </w:p>
        </w:tc>
      </w:tr>
      <w:tr w:rsidR="003DD783" w14:paraId="6ABB8166" w14:textId="77777777" w:rsidTr="00087C09">
        <w:trPr>
          <w:trHeight w:val="84"/>
        </w:trPr>
        <w:tc>
          <w:tcPr>
            <w:tcW w:w="1786" w:type="dxa"/>
          </w:tcPr>
          <w:p w14:paraId="6ADA0FA8" w14:textId="1F622257" w:rsidR="003DD783" w:rsidRDefault="003DD783" w:rsidP="605A8710">
            <w:r>
              <w:t>Factor</w:t>
            </w:r>
            <w:r w:rsidR="00491EA1">
              <w:t xml:space="preserve"> </w:t>
            </w:r>
            <w:r>
              <w:t>4</w:t>
            </w:r>
          </w:p>
        </w:tc>
        <w:tc>
          <w:tcPr>
            <w:tcW w:w="1786" w:type="dxa"/>
          </w:tcPr>
          <w:p w14:paraId="20027D77" w14:textId="279A44B7" w:rsidR="003DD783" w:rsidRDefault="003DD783" w:rsidP="605A8710">
            <w:r>
              <w:t>0.87029</w:t>
            </w:r>
          </w:p>
        </w:tc>
        <w:tc>
          <w:tcPr>
            <w:tcW w:w="1786" w:type="dxa"/>
          </w:tcPr>
          <w:p w14:paraId="0D4E8FCD" w14:textId="217C2F24" w:rsidR="003DD783" w:rsidRDefault="003DD783" w:rsidP="605A8710">
            <w:r>
              <w:t>0.06035</w:t>
            </w:r>
          </w:p>
        </w:tc>
        <w:tc>
          <w:tcPr>
            <w:tcW w:w="1786" w:type="dxa"/>
          </w:tcPr>
          <w:p w14:paraId="7CBC9759" w14:textId="52618DA4" w:rsidR="003DD783" w:rsidRDefault="003DD783" w:rsidP="605A8710">
            <w:r>
              <w:t>0.0249</w:t>
            </w:r>
          </w:p>
        </w:tc>
        <w:tc>
          <w:tcPr>
            <w:tcW w:w="1786" w:type="dxa"/>
          </w:tcPr>
          <w:p w14:paraId="704141A4" w14:textId="27D1B87B" w:rsidR="003DD783" w:rsidRDefault="003DD783" w:rsidP="605A8710">
            <w:r>
              <w:t>0.7268</w:t>
            </w:r>
          </w:p>
        </w:tc>
      </w:tr>
      <w:tr w:rsidR="003DD783" w14:paraId="3D0691AA" w14:textId="77777777" w:rsidTr="00087C09">
        <w:trPr>
          <w:trHeight w:val="53"/>
        </w:trPr>
        <w:tc>
          <w:tcPr>
            <w:tcW w:w="1786" w:type="dxa"/>
          </w:tcPr>
          <w:p w14:paraId="1B636B30" w14:textId="12CC276B" w:rsidR="003DD783" w:rsidRDefault="003DD783" w:rsidP="605A8710">
            <w:r>
              <w:t>Factor</w:t>
            </w:r>
            <w:r w:rsidR="00491EA1">
              <w:t xml:space="preserve"> </w:t>
            </w:r>
            <w:r>
              <w:t>5</w:t>
            </w:r>
          </w:p>
        </w:tc>
        <w:tc>
          <w:tcPr>
            <w:tcW w:w="1786" w:type="dxa"/>
          </w:tcPr>
          <w:p w14:paraId="16295D40" w14:textId="48D4C32A" w:rsidR="003DD783" w:rsidRDefault="003DD783" w:rsidP="605A8710">
            <w:r>
              <w:t>0.80995</w:t>
            </w:r>
          </w:p>
        </w:tc>
        <w:tc>
          <w:tcPr>
            <w:tcW w:w="1786" w:type="dxa"/>
          </w:tcPr>
          <w:p w14:paraId="1C1132D6" w14:textId="77C9995B" w:rsidR="003DD783" w:rsidRDefault="003DD783" w:rsidP="605A8710">
            <w:r>
              <w:t>0.10849</w:t>
            </w:r>
          </w:p>
        </w:tc>
        <w:tc>
          <w:tcPr>
            <w:tcW w:w="1786" w:type="dxa"/>
          </w:tcPr>
          <w:p w14:paraId="51EE8FDD" w14:textId="1B0DABD7" w:rsidR="003DD783" w:rsidRDefault="003DD783" w:rsidP="605A8710">
            <w:r>
              <w:t>0.0231</w:t>
            </w:r>
          </w:p>
        </w:tc>
        <w:tc>
          <w:tcPr>
            <w:tcW w:w="1786" w:type="dxa"/>
          </w:tcPr>
          <w:p w14:paraId="39BE99D8" w14:textId="16E8DE0C" w:rsidR="003DD783" w:rsidRDefault="003DD783" w:rsidP="605A8710">
            <w:r>
              <w:t>0.75</w:t>
            </w:r>
          </w:p>
        </w:tc>
      </w:tr>
    </w:tbl>
    <w:p w14:paraId="6246FD11" w14:textId="542BD079" w:rsidR="26C1C000" w:rsidRDefault="26C1C000" w:rsidP="605A8710">
      <w:r>
        <w:t xml:space="preserve"> </w:t>
      </w:r>
    </w:p>
    <w:p w14:paraId="5C42B8FD" w14:textId="2FB90E8D" w:rsidR="0014135E" w:rsidRDefault="26C1C000">
      <w:r>
        <w:t xml:space="preserve">The factor solution was then </w:t>
      </w:r>
      <w:r w:rsidR="00FC35F1">
        <w:t xml:space="preserve">obliquely </w:t>
      </w:r>
      <w:r>
        <w:t>rotated</w:t>
      </w:r>
      <w:r w:rsidR="00FE2478">
        <w:rPr>
          <w:rStyle w:val="FootnoteReference"/>
        </w:rPr>
        <w:footnoteReference w:id="9"/>
      </w:r>
      <w:r w:rsidR="00FE2478">
        <w:t xml:space="preserve"> </w:t>
      </w:r>
      <w:r>
        <w:t>(Promax).</w:t>
      </w:r>
      <w:r w:rsidR="0014135E">
        <w:t xml:space="preserve"> This revealed a clear pattern of factor loadings that, in almost all instances, considerably exceeded traditional heuristics</w:t>
      </w:r>
      <w:r w:rsidR="00FE2478">
        <w:rPr>
          <w:rStyle w:val="FootnoteReference"/>
        </w:rPr>
        <w:footnoteReference w:id="10"/>
      </w:r>
      <w:r w:rsidR="00FE2478">
        <w:t xml:space="preserve"> </w:t>
      </w:r>
      <w:r w:rsidR="0014135E">
        <w:t>aligned with the theorised constructs (</w:t>
      </w:r>
      <w:r w:rsidR="0014135E" w:rsidRPr="0064587D">
        <w:t xml:space="preserve">see Table </w:t>
      </w:r>
      <w:r w:rsidR="00B00F95" w:rsidRPr="0064587D">
        <w:t>8</w:t>
      </w:r>
      <w:r w:rsidR="0014135E">
        <w:t xml:space="preserve">). However, “Discussions in this </w:t>
      </w:r>
      <w:r w:rsidR="007E638B">
        <w:t>subject</w:t>
      </w:r>
      <w:r w:rsidR="0014135E">
        <w:t xml:space="preserve"> were valuable in helping me appreciate different perspectives” within </w:t>
      </w:r>
      <w:r w:rsidR="00FC35F1">
        <w:t xml:space="preserve">the cognitive presence </w:t>
      </w:r>
      <w:r w:rsidR="0014135E">
        <w:t xml:space="preserve">construct demonstrated both a low loading (.39) and a high cross loading (.37) with the </w:t>
      </w:r>
      <w:r w:rsidR="00087C09">
        <w:t>social presence c</w:t>
      </w:r>
      <w:r w:rsidR="0014135E">
        <w:t xml:space="preserve">onstruct. We theorise that this is likely to be a result of the item’s wording and the specific context of learning and teaching at UTAS. In essence, as identified within </w:t>
      </w:r>
      <w:r w:rsidR="0014135E">
        <w:lastRenderedPageBreak/>
        <w:t>the report, “</w:t>
      </w:r>
      <w:r w:rsidR="00353D32">
        <w:t>discussion boards</w:t>
      </w:r>
      <w:r w:rsidR="0014135E">
        <w:t>” are a prominent feature of many units in both online and face-to-face modalities</w:t>
      </w:r>
      <w:r w:rsidR="00FE2478">
        <w:rPr>
          <w:rStyle w:val="FootnoteReference"/>
        </w:rPr>
        <w:footnoteReference w:id="11"/>
      </w:r>
      <w:r w:rsidR="0014135E">
        <w:t xml:space="preserve">, which are often colloquially referred to by staff and students as </w:t>
      </w:r>
      <w:r w:rsidR="00FC35F1">
        <w:t>d</w:t>
      </w:r>
      <w:r w:rsidR="0014135E">
        <w:t>iscussions.</w:t>
      </w:r>
      <w:r w:rsidR="00FC35F1">
        <w:t xml:space="preserve"> </w:t>
      </w:r>
      <w:r w:rsidR="0014135E">
        <w:t xml:space="preserve">Subsequently, it is likely that this created a level of ambiguity in interpretation. </w:t>
      </w:r>
    </w:p>
    <w:p w14:paraId="0C763AE2" w14:textId="500DE125" w:rsidR="00B00F95" w:rsidRPr="00434E50" w:rsidRDefault="00B00F95" w:rsidP="00434E50">
      <w:pPr>
        <w:pStyle w:val="Caption"/>
      </w:pPr>
      <w:bookmarkStart w:id="191" w:name="_Toc220506027"/>
      <w:r w:rsidRPr="00434E50">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8</w:t>
      </w:r>
      <w:r w:rsidR="00E86F2D" w:rsidRPr="00434E50">
        <w:rPr>
          <w:noProof/>
        </w:rPr>
        <w:fldChar w:fldCharType="end"/>
      </w:r>
      <w:r w:rsidRPr="00434E50">
        <w:t xml:space="preserve">: Rotated </w:t>
      </w:r>
      <w:r w:rsidR="000A58B5">
        <w:t>f</w:t>
      </w:r>
      <w:r w:rsidRPr="00434E50">
        <w:t xml:space="preserve">actor </w:t>
      </w:r>
      <w:r w:rsidR="000A58B5">
        <w:t>s</w:t>
      </w:r>
      <w:r w:rsidRPr="00434E50">
        <w:t>olution</w:t>
      </w:r>
      <w:bookmarkEnd w:id="191"/>
    </w:p>
    <w:tbl>
      <w:tblPr>
        <w:tblStyle w:val="ACSEStable"/>
        <w:tblW w:w="8921" w:type="dxa"/>
        <w:tblLayout w:type="fixed"/>
        <w:tblLook w:val="04A0" w:firstRow="1" w:lastRow="0" w:firstColumn="1" w:lastColumn="0" w:noHBand="0" w:noVBand="1"/>
      </w:tblPr>
      <w:tblGrid>
        <w:gridCol w:w="1271"/>
        <w:gridCol w:w="5523"/>
        <w:gridCol w:w="709"/>
        <w:gridCol w:w="709"/>
        <w:gridCol w:w="709"/>
      </w:tblGrid>
      <w:tr w:rsidR="003DD783" w:rsidRPr="00FE2478" w14:paraId="75A35F1B" w14:textId="77777777" w:rsidTr="008635C0">
        <w:trPr>
          <w:cnfStyle w:val="100000000000" w:firstRow="1" w:lastRow="0" w:firstColumn="0" w:lastColumn="0" w:oddVBand="0" w:evenVBand="0" w:oddHBand="0" w:evenHBand="0" w:firstRowFirstColumn="0" w:firstRowLastColumn="0" w:lastRowFirstColumn="0" w:lastRowLastColumn="0"/>
          <w:trHeight w:val="30"/>
          <w:tblHeader/>
        </w:trPr>
        <w:tc>
          <w:tcPr>
            <w:tcW w:w="1271" w:type="dxa"/>
          </w:tcPr>
          <w:p w14:paraId="577D1B63" w14:textId="7773E99F" w:rsidR="003DD783" w:rsidRPr="008635C0" w:rsidRDefault="003DD783" w:rsidP="00976455">
            <w:pPr>
              <w:jc w:val="center"/>
            </w:pPr>
            <w:r w:rsidRPr="008635C0">
              <w:t>Cons</w:t>
            </w:r>
            <w:r w:rsidR="004C1BDB" w:rsidRPr="008635C0">
              <w:t>truct</w:t>
            </w:r>
          </w:p>
        </w:tc>
        <w:tc>
          <w:tcPr>
            <w:tcW w:w="5523" w:type="dxa"/>
          </w:tcPr>
          <w:p w14:paraId="2646B3B7" w14:textId="3670D8EC" w:rsidR="003DD783" w:rsidRPr="00FE2478" w:rsidRDefault="003DD783" w:rsidP="00976455">
            <w:pPr>
              <w:jc w:val="center"/>
            </w:pPr>
            <w:r w:rsidRPr="00FE2478">
              <w:t>Item</w:t>
            </w:r>
          </w:p>
        </w:tc>
        <w:tc>
          <w:tcPr>
            <w:tcW w:w="709" w:type="dxa"/>
          </w:tcPr>
          <w:p w14:paraId="5B145C75" w14:textId="25B0CD3C" w:rsidR="003DD783" w:rsidRPr="00FE2478" w:rsidRDefault="003DD783" w:rsidP="00D918BE">
            <w:pPr>
              <w:jc w:val="center"/>
            </w:pPr>
            <w:r w:rsidRPr="00FE2478">
              <w:t>F 1</w:t>
            </w:r>
          </w:p>
        </w:tc>
        <w:tc>
          <w:tcPr>
            <w:tcW w:w="709" w:type="dxa"/>
          </w:tcPr>
          <w:p w14:paraId="778E7AE2" w14:textId="1DB85CF6" w:rsidR="003DD783" w:rsidRPr="00FE2478" w:rsidRDefault="003DD783" w:rsidP="00D918BE">
            <w:pPr>
              <w:jc w:val="center"/>
            </w:pPr>
            <w:r w:rsidRPr="00FE2478">
              <w:t>F 2</w:t>
            </w:r>
          </w:p>
        </w:tc>
        <w:tc>
          <w:tcPr>
            <w:tcW w:w="709" w:type="dxa"/>
          </w:tcPr>
          <w:p w14:paraId="0DBA8263" w14:textId="04217213" w:rsidR="003DD783" w:rsidRPr="00FE2478" w:rsidRDefault="003DD783" w:rsidP="00D918BE">
            <w:pPr>
              <w:jc w:val="center"/>
            </w:pPr>
            <w:r w:rsidRPr="00FE2478">
              <w:t>F 3</w:t>
            </w:r>
          </w:p>
        </w:tc>
      </w:tr>
      <w:tr w:rsidR="003DD783" w14:paraId="7346C428" w14:textId="77777777" w:rsidTr="008635C0">
        <w:trPr>
          <w:trHeight w:val="30"/>
        </w:trPr>
        <w:tc>
          <w:tcPr>
            <w:tcW w:w="1271" w:type="dxa"/>
            <w:vMerge w:val="restart"/>
            <w:textDirection w:val="btLr"/>
          </w:tcPr>
          <w:p w14:paraId="45D6D23F" w14:textId="2FAEBED5" w:rsidR="003DD783" w:rsidRDefault="003DD783" w:rsidP="00976455">
            <w:pPr>
              <w:ind w:left="113" w:right="113"/>
              <w:jc w:val="center"/>
            </w:pPr>
            <w:r>
              <w:t xml:space="preserve">Teaching </w:t>
            </w:r>
            <w:r w:rsidR="00491EA1">
              <w:t>p</w:t>
            </w:r>
            <w:r>
              <w:t>resence</w:t>
            </w:r>
          </w:p>
        </w:tc>
        <w:tc>
          <w:tcPr>
            <w:tcW w:w="5523" w:type="dxa"/>
          </w:tcPr>
          <w:p w14:paraId="15A97B37" w14:textId="290ACE3C" w:rsidR="003DD783" w:rsidRDefault="003DD783" w:rsidP="605A8710">
            <w:r w:rsidRPr="3A894460">
              <w:rPr>
                <w:lang w:val="en-US"/>
              </w:rPr>
              <w:t>The teaching team clearly communicated important topics in this unit.</w:t>
            </w:r>
          </w:p>
        </w:tc>
        <w:tc>
          <w:tcPr>
            <w:tcW w:w="709" w:type="dxa"/>
          </w:tcPr>
          <w:p w14:paraId="4832F12A" w14:textId="7F2F027B" w:rsidR="003DD783" w:rsidRDefault="003DD783" w:rsidP="00D918BE">
            <w:pPr>
              <w:jc w:val="center"/>
            </w:pPr>
            <w:r>
              <w:t>.78</w:t>
            </w:r>
          </w:p>
        </w:tc>
        <w:tc>
          <w:tcPr>
            <w:tcW w:w="709" w:type="dxa"/>
          </w:tcPr>
          <w:p w14:paraId="58E75470" w14:textId="43F05AFB" w:rsidR="003DD783" w:rsidRDefault="003DD783" w:rsidP="00D918BE">
            <w:pPr>
              <w:jc w:val="center"/>
            </w:pPr>
            <w:r>
              <w:t>.23</w:t>
            </w:r>
          </w:p>
        </w:tc>
        <w:tc>
          <w:tcPr>
            <w:tcW w:w="709" w:type="dxa"/>
          </w:tcPr>
          <w:p w14:paraId="5C108C1B" w14:textId="3DDA5209" w:rsidR="003DD783" w:rsidRDefault="003DD783" w:rsidP="00D918BE">
            <w:pPr>
              <w:jc w:val="center"/>
            </w:pPr>
            <w:r>
              <w:t>-.18</w:t>
            </w:r>
          </w:p>
        </w:tc>
      </w:tr>
      <w:tr w:rsidR="003DD783" w14:paraId="68A3E1DC" w14:textId="77777777" w:rsidTr="008635C0">
        <w:trPr>
          <w:trHeight w:val="30"/>
        </w:trPr>
        <w:tc>
          <w:tcPr>
            <w:tcW w:w="1271" w:type="dxa"/>
            <w:vMerge/>
            <w:textDirection w:val="btLr"/>
          </w:tcPr>
          <w:p w14:paraId="090B2B03" w14:textId="77777777" w:rsidR="005D7C97" w:rsidRDefault="005D7C97" w:rsidP="00976455">
            <w:pPr>
              <w:ind w:left="113" w:right="113"/>
              <w:jc w:val="center"/>
            </w:pPr>
          </w:p>
        </w:tc>
        <w:tc>
          <w:tcPr>
            <w:tcW w:w="5523" w:type="dxa"/>
          </w:tcPr>
          <w:p w14:paraId="1455E9DE" w14:textId="61DE5148" w:rsidR="003DD783" w:rsidRDefault="003DD783" w:rsidP="605A8710">
            <w:r w:rsidRPr="3A894460">
              <w:rPr>
                <w:lang w:val="en-US"/>
              </w:rPr>
              <w:t>The teaching team clearly communicated the Learning Outcomes for the unit.</w:t>
            </w:r>
            <w:r>
              <w:t xml:space="preserve"> </w:t>
            </w:r>
          </w:p>
        </w:tc>
        <w:tc>
          <w:tcPr>
            <w:tcW w:w="709" w:type="dxa"/>
          </w:tcPr>
          <w:p w14:paraId="2097B939" w14:textId="2BFF9EEC" w:rsidR="003DD783" w:rsidRDefault="003DD783" w:rsidP="00D918BE">
            <w:pPr>
              <w:jc w:val="center"/>
            </w:pPr>
            <w:r>
              <w:t>.77</w:t>
            </w:r>
          </w:p>
        </w:tc>
        <w:tc>
          <w:tcPr>
            <w:tcW w:w="709" w:type="dxa"/>
          </w:tcPr>
          <w:p w14:paraId="75364781" w14:textId="542FB684" w:rsidR="003DD783" w:rsidRDefault="003DD783" w:rsidP="00D918BE">
            <w:pPr>
              <w:jc w:val="center"/>
            </w:pPr>
            <w:r>
              <w:t>.18</w:t>
            </w:r>
          </w:p>
        </w:tc>
        <w:tc>
          <w:tcPr>
            <w:tcW w:w="709" w:type="dxa"/>
          </w:tcPr>
          <w:p w14:paraId="593D099A" w14:textId="627D20A7" w:rsidR="003DD783" w:rsidRDefault="003DD783" w:rsidP="00D918BE">
            <w:pPr>
              <w:jc w:val="center"/>
            </w:pPr>
            <w:r>
              <w:t>-.18</w:t>
            </w:r>
          </w:p>
        </w:tc>
      </w:tr>
      <w:tr w:rsidR="003DD783" w14:paraId="779A2ED9" w14:textId="77777777" w:rsidTr="008635C0">
        <w:trPr>
          <w:trHeight w:val="30"/>
        </w:trPr>
        <w:tc>
          <w:tcPr>
            <w:tcW w:w="1271" w:type="dxa"/>
            <w:vMerge/>
            <w:textDirection w:val="btLr"/>
          </w:tcPr>
          <w:p w14:paraId="4BE1DEEF" w14:textId="77777777" w:rsidR="005D7C97" w:rsidRDefault="005D7C97" w:rsidP="00976455">
            <w:pPr>
              <w:ind w:left="113" w:right="113"/>
              <w:jc w:val="center"/>
            </w:pPr>
          </w:p>
        </w:tc>
        <w:tc>
          <w:tcPr>
            <w:tcW w:w="5523" w:type="dxa"/>
          </w:tcPr>
          <w:p w14:paraId="79050475" w14:textId="751CD5EF" w:rsidR="003DD783" w:rsidRDefault="003DD783" w:rsidP="605A8710">
            <w:r w:rsidRPr="3A894460">
              <w:rPr>
                <w:lang w:val="en-US"/>
              </w:rPr>
              <w:t>The teaching team provided clear instructions on how to participate in the unit’s learning activities.</w:t>
            </w:r>
            <w:r>
              <w:t xml:space="preserve"> </w:t>
            </w:r>
          </w:p>
        </w:tc>
        <w:tc>
          <w:tcPr>
            <w:tcW w:w="709" w:type="dxa"/>
          </w:tcPr>
          <w:p w14:paraId="1D4A0B18" w14:textId="17FB10D2" w:rsidR="003DD783" w:rsidRDefault="003DD783" w:rsidP="00D918BE">
            <w:pPr>
              <w:jc w:val="center"/>
            </w:pPr>
            <w:r>
              <w:t>.84</w:t>
            </w:r>
          </w:p>
        </w:tc>
        <w:tc>
          <w:tcPr>
            <w:tcW w:w="709" w:type="dxa"/>
          </w:tcPr>
          <w:p w14:paraId="0F6F4932" w14:textId="3E082F51" w:rsidR="003DD783" w:rsidRDefault="003DD783" w:rsidP="00D918BE">
            <w:pPr>
              <w:jc w:val="center"/>
            </w:pPr>
            <w:r>
              <w:t>.05</w:t>
            </w:r>
          </w:p>
        </w:tc>
        <w:tc>
          <w:tcPr>
            <w:tcW w:w="709" w:type="dxa"/>
          </w:tcPr>
          <w:p w14:paraId="65027B4A" w14:textId="26322EBD" w:rsidR="003DD783" w:rsidRDefault="003DD783" w:rsidP="00D918BE">
            <w:pPr>
              <w:jc w:val="center"/>
            </w:pPr>
            <w:r>
              <w:t>-.05</w:t>
            </w:r>
          </w:p>
        </w:tc>
      </w:tr>
      <w:tr w:rsidR="003DD783" w14:paraId="3C1AFB46" w14:textId="77777777" w:rsidTr="008635C0">
        <w:trPr>
          <w:trHeight w:val="30"/>
        </w:trPr>
        <w:tc>
          <w:tcPr>
            <w:tcW w:w="1271" w:type="dxa"/>
            <w:vMerge/>
            <w:textDirection w:val="btLr"/>
          </w:tcPr>
          <w:p w14:paraId="265F353A" w14:textId="77777777" w:rsidR="005D7C97" w:rsidRDefault="005D7C97" w:rsidP="00976455">
            <w:pPr>
              <w:ind w:left="113" w:right="113"/>
              <w:jc w:val="center"/>
            </w:pPr>
          </w:p>
        </w:tc>
        <w:tc>
          <w:tcPr>
            <w:tcW w:w="5523" w:type="dxa"/>
          </w:tcPr>
          <w:p w14:paraId="57FA7639" w14:textId="226F8E81" w:rsidR="003DD783" w:rsidRDefault="003DD783" w:rsidP="605A8710">
            <w:r w:rsidRPr="3A894460">
              <w:rPr>
                <w:lang w:val="en-US"/>
              </w:rPr>
              <w:t>The teaching team clearly communicated important due dates/time frames for learning activities.</w:t>
            </w:r>
            <w:r>
              <w:t xml:space="preserve"> </w:t>
            </w:r>
          </w:p>
        </w:tc>
        <w:tc>
          <w:tcPr>
            <w:tcW w:w="709" w:type="dxa"/>
          </w:tcPr>
          <w:p w14:paraId="12CAEF89" w14:textId="69DF4896" w:rsidR="003DD783" w:rsidRDefault="003DD783" w:rsidP="00D918BE">
            <w:pPr>
              <w:jc w:val="center"/>
            </w:pPr>
            <w:r>
              <w:t>.78</w:t>
            </w:r>
          </w:p>
        </w:tc>
        <w:tc>
          <w:tcPr>
            <w:tcW w:w="709" w:type="dxa"/>
          </w:tcPr>
          <w:p w14:paraId="39706B05" w14:textId="50006F2E" w:rsidR="003DD783" w:rsidRDefault="003DD783" w:rsidP="00D918BE">
            <w:pPr>
              <w:jc w:val="center"/>
            </w:pPr>
            <w:r>
              <w:t>.11</w:t>
            </w:r>
          </w:p>
        </w:tc>
        <w:tc>
          <w:tcPr>
            <w:tcW w:w="709" w:type="dxa"/>
          </w:tcPr>
          <w:p w14:paraId="65B638BA" w14:textId="3F47D6DB" w:rsidR="003DD783" w:rsidRDefault="003DD783" w:rsidP="00D918BE">
            <w:pPr>
              <w:jc w:val="center"/>
            </w:pPr>
            <w:r>
              <w:t>-.13</w:t>
            </w:r>
          </w:p>
        </w:tc>
      </w:tr>
      <w:tr w:rsidR="003DD783" w14:paraId="6BDB4640" w14:textId="77777777" w:rsidTr="008635C0">
        <w:trPr>
          <w:trHeight w:val="30"/>
        </w:trPr>
        <w:tc>
          <w:tcPr>
            <w:tcW w:w="1271" w:type="dxa"/>
            <w:vMerge/>
            <w:textDirection w:val="btLr"/>
          </w:tcPr>
          <w:p w14:paraId="77469E9B" w14:textId="77777777" w:rsidR="005D7C97" w:rsidRDefault="005D7C97" w:rsidP="00976455">
            <w:pPr>
              <w:ind w:left="113" w:right="113"/>
              <w:jc w:val="center"/>
            </w:pPr>
          </w:p>
        </w:tc>
        <w:tc>
          <w:tcPr>
            <w:tcW w:w="5523" w:type="dxa"/>
          </w:tcPr>
          <w:p w14:paraId="450C6C55" w14:textId="62BEF35A" w:rsidR="003DD783" w:rsidRDefault="003DD783" w:rsidP="605A8710">
            <w:pPr>
              <w:rPr>
                <w:lang w:val="en-US"/>
              </w:rPr>
            </w:pPr>
            <w:r w:rsidRPr="3A894460">
              <w:rPr>
                <w:lang w:val="en-US"/>
              </w:rPr>
              <w:t>The teaching team was helpful in identifying areas of agreement and disagreement on course topics that helped me to learn</w:t>
            </w:r>
            <w:r w:rsidR="004A115D">
              <w:rPr>
                <w:lang w:val="en-US"/>
              </w:rPr>
              <w:t>.</w:t>
            </w:r>
          </w:p>
        </w:tc>
        <w:tc>
          <w:tcPr>
            <w:tcW w:w="709" w:type="dxa"/>
          </w:tcPr>
          <w:p w14:paraId="1D043A34" w14:textId="7A77A317" w:rsidR="003DD783" w:rsidRDefault="003DD783" w:rsidP="00D918BE">
            <w:pPr>
              <w:jc w:val="center"/>
            </w:pPr>
            <w:r>
              <w:t>.71</w:t>
            </w:r>
          </w:p>
        </w:tc>
        <w:tc>
          <w:tcPr>
            <w:tcW w:w="709" w:type="dxa"/>
          </w:tcPr>
          <w:p w14:paraId="2BAE0006" w14:textId="6999FB41" w:rsidR="003DD783" w:rsidRDefault="003DD783" w:rsidP="00D918BE">
            <w:pPr>
              <w:jc w:val="center"/>
            </w:pPr>
            <w:r>
              <w:t>.01</w:t>
            </w:r>
          </w:p>
        </w:tc>
        <w:tc>
          <w:tcPr>
            <w:tcW w:w="709" w:type="dxa"/>
          </w:tcPr>
          <w:p w14:paraId="1BFE7C44" w14:textId="29EB3524" w:rsidR="003DD783" w:rsidRDefault="003DD783" w:rsidP="00D918BE">
            <w:pPr>
              <w:jc w:val="center"/>
            </w:pPr>
            <w:r>
              <w:t>.17</w:t>
            </w:r>
          </w:p>
        </w:tc>
      </w:tr>
      <w:tr w:rsidR="003DD783" w14:paraId="3D1BCCD6" w14:textId="77777777" w:rsidTr="008635C0">
        <w:trPr>
          <w:trHeight w:val="30"/>
        </w:trPr>
        <w:tc>
          <w:tcPr>
            <w:tcW w:w="1271" w:type="dxa"/>
            <w:vMerge/>
            <w:textDirection w:val="btLr"/>
          </w:tcPr>
          <w:p w14:paraId="5C203C6C" w14:textId="77777777" w:rsidR="005D7C97" w:rsidRDefault="005D7C97" w:rsidP="00976455">
            <w:pPr>
              <w:ind w:left="113" w:right="113"/>
              <w:jc w:val="center"/>
            </w:pPr>
          </w:p>
        </w:tc>
        <w:tc>
          <w:tcPr>
            <w:tcW w:w="5523" w:type="dxa"/>
          </w:tcPr>
          <w:p w14:paraId="09E6546F" w14:textId="1F8D89B5" w:rsidR="003DD783" w:rsidRDefault="003DD783" w:rsidP="605A8710">
            <w:r w:rsidRPr="3A894460">
              <w:rPr>
                <w:lang w:val="en-US"/>
              </w:rPr>
              <w:t>The teaching team was helpful in guiding the class towards understanding topics.</w:t>
            </w:r>
            <w:r>
              <w:t xml:space="preserve"> </w:t>
            </w:r>
          </w:p>
        </w:tc>
        <w:tc>
          <w:tcPr>
            <w:tcW w:w="709" w:type="dxa"/>
          </w:tcPr>
          <w:p w14:paraId="3B34EC77" w14:textId="3D9E5CA9" w:rsidR="003DD783" w:rsidRDefault="003DD783" w:rsidP="00D918BE">
            <w:pPr>
              <w:jc w:val="center"/>
            </w:pPr>
            <w:r>
              <w:t>.79</w:t>
            </w:r>
          </w:p>
        </w:tc>
        <w:tc>
          <w:tcPr>
            <w:tcW w:w="709" w:type="dxa"/>
          </w:tcPr>
          <w:p w14:paraId="149AFC77" w14:textId="1754A3B4" w:rsidR="003DD783" w:rsidRDefault="003DD783" w:rsidP="00D918BE">
            <w:pPr>
              <w:jc w:val="center"/>
            </w:pPr>
            <w:r>
              <w:t>.10</w:t>
            </w:r>
          </w:p>
        </w:tc>
        <w:tc>
          <w:tcPr>
            <w:tcW w:w="709" w:type="dxa"/>
          </w:tcPr>
          <w:p w14:paraId="3233A4C0" w14:textId="0142A687" w:rsidR="003DD783" w:rsidRDefault="003DD783" w:rsidP="00D918BE">
            <w:pPr>
              <w:jc w:val="center"/>
            </w:pPr>
            <w:r>
              <w:t>.01</w:t>
            </w:r>
          </w:p>
        </w:tc>
      </w:tr>
      <w:tr w:rsidR="003DD783" w14:paraId="382F0ADE" w14:textId="77777777" w:rsidTr="008635C0">
        <w:trPr>
          <w:trHeight w:val="30"/>
        </w:trPr>
        <w:tc>
          <w:tcPr>
            <w:tcW w:w="1271" w:type="dxa"/>
            <w:vMerge/>
            <w:textDirection w:val="btLr"/>
          </w:tcPr>
          <w:p w14:paraId="61CA0D68" w14:textId="77777777" w:rsidR="005D7C97" w:rsidRDefault="005D7C97" w:rsidP="00976455">
            <w:pPr>
              <w:ind w:left="113" w:right="113"/>
              <w:jc w:val="center"/>
            </w:pPr>
          </w:p>
        </w:tc>
        <w:tc>
          <w:tcPr>
            <w:tcW w:w="5523" w:type="dxa"/>
          </w:tcPr>
          <w:p w14:paraId="79EF43F6" w14:textId="28D656F4" w:rsidR="003DD783" w:rsidRDefault="003DD783" w:rsidP="605A8710">
            <w:r w:rsidRPr="3A894460">
              <w:rPr>
                <w:lang w:val="en-US"/>
              </w:rPr>
              <w:t xml:space="preserve">The teaching team helped me clarify my thinking around important topics. </w:t>
            </w:r>
            <w:r>
              <w:t xml:space="preserve"> </w:t>
            </w:r>
          </w:p>
        </w:tc>
        <w:tc>
          <w:tcPr>
            <w:tcW w:w="709" w:type="dxa"/>
          </w:tcPr>
          <w:p w14:paraId="04C556F3" w14:textId="301EF3C8" w:rsidR="003DD783" w:rsidRDefault="003DD783" w:rsidP="00D918BE">
            <w:pPr>
              <w:jc w:val="center"/>
            </w:pPr>
            <w:r>
              <w:t>.79</w:t>
            </w:r>
          </w:p>
        </w:tc>
        <w:tc>
          <w:tcPr>
            <w:tcW w:w="709" w:type="dxa"/>
          </w:tcPr>
          <w:p w14:paraId="31AECEB4" w14:textId="472BCC6A" w:rsidR="003DD783" w:rsidRDefault="003DD783" w:rsidP="00D918BE">
            <w:pPr>
              <w:jc w:val="center"/>
            </w:pPr>
            <w:r>
              <w:t>-.01</w:t>
            </w:r>
          </w:p>
        </w:tc>
        <w:tc>
          <w:tcPr>
            <w:tcW w:w="709" w:type="dxa"/>
          </w:tcPr>
          <w:p w14:paraId="1C4018D8" w14:textId="39F99D3E" w:rsidR="003DD783" w:rsidRDefault="003DD783" w:rsidP="00D918BE">
            <w:pPr>
              <w:jc w:val="center"/>
            </w:pPr>
            <w:r>
              <w:t>.13</w:t>
            </w:r>
          </w:p>
        </w:tc>
      </w:tr>
      <w:tr w:rsidR="003DD783" w14:paraId="61FC93C9" w14:textId="77777777" w:rsidTr="008635C0">
        <w:trPr>
          <w:trHeight w:val="30"/>
        </w:trPr>
        <w:tc>
          <w:tcPr>
            <w:tcW w:w="1271" w:type="dxa"/>
            <w:vMerge/>
            <w:textDirection w:val="btLr"/>
          </w:tcPr>
          <w:p w14:paraId="09556AF6" w14:textId="77777777" w:rsidR="005D7C97" w:rsidRDefault="005D7C97" w:rsidP="00976455">
            <w:pPr>
              <w:ind w:left="113" w:right="113"/>
              <w:jc w:val="center"/>
            </w:pPr>
          </w:p>
        </w:tc>
        <w:tc>
          <w:tcPr>
            <w:tcW w:w="5523" w:type="dxa"/>
          </w:tcPr>
          <w:p w14:paraId="3E72BCE2" w14:textId="0FB738D4" w:rsidR="003DD783" w:rsidRDefault="003DD783" w:rsidP="605A8710">
            <w:r w:rsidRPr="3A894460">
              <w:rPr>
                <w:lang w:val="en-US"/>
              </w:rPr>
              <w:t>The teaching team helped to keep students engaged and participating in productive dialogue.</w:t>
            </w:r>
            <w:r>
              <w:t xml:space="preserve"> </w:t>
            </w:r>
          </w:p>
        </w:tc>
        <w:tc>
          <w:tcPr>
            <w:tcW w:w="709" w:type="dxa"/>
          </w:tcPr>
          <w:p w14:paraId="480C290A" w14:textId="72D62C6E" w:rsidR="003DD783" w:rsidRDefault="003DD783" w:rsidP="00D918BE">
            <w:pPr>
              <w:jc w:val="center"/>
            </w:pPr>
            <w:r>
              <w:t>.82</w:t>
            </w:r>
          </w:p>
        </w:tc>
        <w:tc>
          <w:tcPr>
            <w:tcW w:w="709" w:type="dxa"/>
          </w:tcPr>
          <w:p w14:paraId="5DD71BA1" w14:textId="1B3B7D30" w:rsidR="003DD783" w:rsidRDefault="003DD783" w:rsidP="00D918BE">
            <w:pPr>
              <w:jc w:val="center"/>
            </w:pPr>
            <w:r>
              <w:t>-.01</w:t>
            </w:r>
          </w:p>
        </w:tc>
        <w:tc>
          <w:tcPr>
            <w:tcW w:w="709" w:type="dxa"/>
          </w:tcPr>
          <w:p w14:paraId="4C8B47D9" w14:textId="4F93C947" w:rsidR="003DD783" w:rsidRDefault="003DD783" w:rsidP="00D918BE">
            <w:pPr>
              <w:jc w:val="center"/>
            </w:pPr>
            <w:r>
              <w:t>.12</w:t>
            </w:r>
          </w:p>
        </w:tc>
      </w:tr>
      <w:tr w:rsidR="003DD783" w14:paraId="13D64294" w14:textId="77777777" w:rsidTr="008635C0">
        <w:trPr>
          <w:trHeight w:val="30"/>
        </w:trPr>
        <w:tc>
          <w:tcPr>
            <w:tcW w:w="1271" w:type="dxa"/>
            <w:vMerge/>
            <w:textDirection w:val="btLr"/>
          </w:tcPr>
          <w:p w14:paraId="17735EC6" w14:textId="77777777" w:rsidR="005D7C97" w:rsidRDefault="005D7C97" w:rsidP="00976455">
            <w:pPr>
              <w:ind w:left="113" w:right="113"/>
              <w:jc w:val="center"/>
            </w:pPr>
          </w:p>
        </w:tc>
        <w:tc>
          <w:tcPr>
            <w:tcW w:w="5523" w:type="dxa"/>
          </w:tcPr>
          <w:p w14:paraId="47532ACB" w14:textId="222A1436" w:rsidR="003DD783" w:rsidRDefault="003DD783" w:rsidP="605A8710">
            <w:r w:rsidRPr="3A894460">
              <w:rPr>
                <w:lang w:val="en-US"/>
              </w:rPr>
              <w:t>The teaching team helped keep students on task in a way that helped me to learn.</w:t>
            </w:r>
            <w:r>
              <w:t xml:space="preserve"> </w:t>
            </w:r>
          </w:p>
        </w:tc>
        <w:tc>
          <w:tcPr>
            <w:tcW w:w="709" w:type="dxa"/>
          </w:tcPr>
          <w:p w14:paraId="6E0C15B3" w14:textId="31BD6CC1" w:rsidR="003DD783" w:rsidRDefault="003DD783" w:rsidP="00D918BE">
            <w:pPr>
              <w:jc w:val="center"/>
            </w:pPr>
            <w:r>
              <w:t>.82</w:t>
            </w:r>
          </w:p>
        </w:tc>
        <w:tc>
          <w:tcPr>
            <w:tcW w:w="709" w:type="dxa"/>
          </w:tcPr>
          <w:p w14:paraId="12053394" w14:textId="0D1CF3A8" w:rsidR="003DD783" w:rsidRDefault="003DD783" w:rsidP="00D918BE">
            <w:pPr>
              <w:jc w:val="center"/>
            </w:pPr>
            <w:r>
              <w:t>-.02</w:t>
            </w:r>
          </w:p>
        </w:tc>
        <w:tc>
          <w:tcPr>
            <w:tcW w:w="709" w:type="dxa"/>
          </w:tcPr>
          <w:p w14:paraId="090AA592" w14:textId="4D6291DC" w:rsidR="003DD783" w:rsidRDefault="003DD783" w:rsidP="00D918BE">
            <w:pPr>
              <w:jc w:val="center"/>
            </w:pPr>
            <w:r>
              <w:t>.14</w:t>
            </w:r>
          </w:p>
        </w:tc>
      </w:tr>
      <w:tr w:rsidR="003DD783" w14:paraId="6C00733C" w14:textId="77777777" w:rsidTr="008635C0">
        <w:trPr>
          <w:trHeight w:val="30"/>
        </w:trPr>
        <w:tc>
          <w:tcPr>
            <w:tcW w:w="1271" w:type="dxa"/>
            <w:vMerge/>
            <w:textDirection w:val="btLr"/>
          </w:tcPr>
          <w:p w14:paraId="1F1092C1" w14:textId="77777777" w:rsidR="005D7C97" w:rsidRDefault="005D7C97" w:rsidP="00976455">
            <w:pPr>
              <w:ind w:left="113" w:right="113"/>
              <w:jc w:val="center"/>
            </w:pPr>
          </w:p>
        </w:tc>
        <w:tc>
          <w:tcPr>
            <w:tcW w:w="5523" w:type="dxa"/>
          </w:tcPr>
          <w:p w14:paraId="14CCF4C8" w14:textId="5F38D8A8" w:rsidR="003DD783" w:rsidRDefault="003DD783" w:rsidP="605A8710">
            <w:r w:rsidRPr="3A894460">
              <w:rPr>
                <w:lang w:val="en-US"/>
              </w:rPr>
              <w:t>The teaching team encouraged students to explore new concepts in this unit.</w:t>
            </w:r>
            <w:r>
              <w:t xml:space="preserve"> </w:t>
            </w:r>
          </w:p>
        </w:tc>
        <w:tc>
          <w:tcPr>
            <w:tcW w:w="709" w:type="dxa"/>
          </w:tcPr>
          <w:p w14:paraId="4DF08EBD" w14:textId="7A14F4A6" w:rsidR="003DD783" w:rsidRDefault="003DD783" w:rsidP="00D918BE">
            <w:pPr>
              <w:jc w:val="center"/>
            </w:pPr>
            <w:r>
              <w:t>.68</w:t>
            </w:r>
          </w:p>
        </w:tc>
        <w:tc>
          <w:tcPr>
            <w:tcW w:w="709" w:type="dxa"/>
          </w:tcPr>
          <w:p w14:paraId="581BD216" w14:textId="26F97336" w:rsidR="003DD783" w:rsidRDefault="003DD783" w:rsidP="00D918BE">
            <w:pPr>
              <w:jc w:val="center"/>
            </w:pPr>
            <w:r>
              <w:t>.19</w:t>
            </w:r>
          </w:p>
        </w:tc>
        <w:tc>
          <w:tcPr>
            <w:tcW w:w="709" w:type="dxa"/>
          </w:tcPr>
          <w:p w14:paraId="3354A6A2" w14:textId="373BE813" w:rsidR="003DD783" w:rsidRDefault="003DD783" w:rsidP="00D918BE">
            <w:pPr>
              <w:jc w:val="center"/>
            </w:pPr>
            <w:r>
              <w:t>-.03</w:t>
            </w:r>
          </w:p>
        </w:tc>
      </w:tr>
      <w:tr w:rsidR="003DD783" w14:paraId="6BD5BA28" w14:textId="77777777" w:rsidTr="008635C0">
        <w:trPr>
          <w:trHeight w:val="30"/>
        </w:trPr>
        <w:tc>
          <w:tcPr>
            <w:tcW w:w="1271" w:type="dxa"/>
            <w:vMerge/>
            <w:textDirection w:val="btLr"/>
          </w:tcPr>
          <w:p w14:paraId="1B000E50" w14:textId="77777777" w:rsidR="005D7C97" w:rsidRDefault="005D7C97" w:rsidP="00976455">
            <w:pPr>
              <w:ind w:left="113" w:right="113"/>
              <w:jc w:val="center"/>
            </w:pPr>
          </w:p>
        </w:tc>
        <w:tc>
          <w:tcPr>
            <w:tcW w:w="5523" w:type="dxa"/>
          </w:tcPr>
          <w:p w14:paraId="65A16721" w14:textId="777D6336" w:rsidR="003DD783" w:rsidRDefault="003DD783" w:rsidP="605A8710">
            <w:r w:rsidRPr="3A894460">
              <w:rPr>
                <w:lang w:val="en-US"/>
              </w:rPr>
              <w:t>The teaching team’s actions reinforced the development of a sense of community among students</w:t>
            </w:r>
            <w:r w:rsidR="00491EA1">
              <w:rPr>
                <w:lang w:val="en-US"/>
              </w:rPr>
              <w:t>.</w:t>
            </w:r>
          </w:p>
        </w:tc>
        <w:tc>
          <w:tcPr>
            <w:tcW w:w="709" w:type="dxa"/>
          </w:tcPr>
          <w:p w14:paraId="36C0448C" w14:textId="11F77AC9" w:rsidR="003DD783" w:rsidRDefault="003DD783" w:rsidP="00D918BE">
            <w:pPr>
              <w:jc w:val="center"/>
            </w:pPr>
            <w:r>
              <w:t>.72</w:t>
            </w:r>
          </w:p>
        </w:tc>
        <w:tc>
          <w:tcPr>
            <w:tcW w:w="709" w:type="dxa"/>
          </w:tcPr>
          <w:p w14:paraId="4C473388" w14:textId="6408BEF3" w:rsidR="003DD783" w:rsidRDefault="003DD783" w:rsidP="00D918BE">
            <w:pPr>
              <w:jc w:val="center"/>
            </w:pPr>
            <w:r>
              <w:t>-.06</w:t>
            </w:r>
          </w:p>
        </w:tc>
        <w:tc>
          <w:tcPr>
            <w:tcW w:w="709" w:type="dxa"/>
          </w:tcPr>
          <w:p w14:paraId="64B88D0D" w14:textId="05AC4E48" w:rsidR="003DD783" w:rsidRDefault="003DD783" w:rsidP="00D918BE">
            <w:pPr>
              <w:jc w:val="center"/>
            </w:pPr>
            <w:r>
              <w:t>.30</w:t>
            </w:r>
          </w:p>
        </w:tc>
      </w:tr>
      <w:tr w:rsidR="003DD783" w14:paraId="5F346BB2" w14:textId="77777777" w:rsidTr="008635C0">
        <w:trPr>
          <w:trHeight w:val="30"/>
        </w:trPr>
        <w:tc>
          <w:tcPr>
            <w:tcW w:w="1271" w:type="dxa"/>
            <w:vMerge/>
            <w:textDirection w:val="btLr"/>
          </w:tcPr>
          <w:p w14:paraId="0C7504D7" w14:textId="77777777" w:rsidR="005D7C97" w:rsidRDefault="005D7C97" w:rsidP="00976455">
            <w:pPr>
              <w:ind w:left="113" w:right="113"/>
              <w:jc w:val="center"/>
            </w:pPr>
          </w:p>
        </w:tc>
        <w:tc>
          <w:tcPr>
            <w:tcW w:w="5523" w:type="dxa"/>
          </w:tcPr>
          <w:p w14:paraId="7EA63CA5" w14:textId="67F11233" w:rsidR="003DD783" w:rsidRDefault="003DD783" w:rsidP="605A8710">
            <w:r w:rsidRPr="3A894460">
              <w:rPr>
                <w:lang w:val="en-US"/>
              </w:rPr>
              <w:t>The teaching team helped to focus discussion on relevant key concepts in a way that helped me to learn.</w:t>
            </w:r>
            <w:r>
              <w:t xml:space="preserve"> </w:t>
            </w:r>
          </w:p>
        </w:tc>
        <w:tc>
          <w:tcPr>
            <w:tcW w:w="709" w:type="dxa"/>
          </w:tcPr>
          <w:p w14:paraId="438D9B17" w14:textId="2307644E" w:rsidR="003DD783" w:rsidRDefault="003DD783" w:rsidP="00D918BE">
            <w:pPr>
              <w:jc w:val="center"/>
            </w:pPr>
            <w:r>
              <w:t>.70</w:t>
            </w:r>
          </w:p>
        </w:tc>
        <w:tc>
          <w:tcPr>
            <w:tcW w:w="709" w:type="dxa"/>
          </w:tcPr>
          <w:p w14:paraId="58925136" w14:textId="7F3079B5" w:rsidR="003DD783" w:rsidRDefault="003DD783" w:rsidP="00D918BE">
            <w:pPr>
              <w:jc w:val="center"/>
            </w:pPr>
            <w:r>
              <w:t>.14</w:t>
            </w:r>
          </w:p>
        </w:tc>
        <w:tc>
          <w:tcPr>
            <w:tcW w:w="709" w:type="dxa"/>
          </w:tcPr>
          <w:p w14:paraId="73634E0D" w14:textId="5CB9B455" w:rsidR="003DD783" w:rsidRDefault="003DD783" w:rsidP="00D918BE">
            <w:pPr>
              <w:jc w:val="center"/>
            </w:pPr>
            <w:r>
              <w:t>.11</w:t>
            </w:r>
          </w:p>
        </w:tc>
      </w:tr>
      <w:tr w:rsidR="003DD783" w14:paraId="3FFDAC16" w14:textId="77777777" w:rsidTr="008635C0">
        <w:trPr>
          <w:trHeight w:val="30"/>
        </w:trPr>
        <w:tc>
          <w:tcPr>
            <w:tcW w:w="1271" w:type="dxa"/>
            <w:vMerge/>
            <w:textDirection w:val="btLr"/>
          </w:tcPr>
          <w:p w14:paraId="496EBAD0" w14:textId="77777777" w:rsidR="005D7C97" w:rsidRDefault="005D7C97" w:rsidP="00976455">
            <w:pPr>
              <w:ind w:left="113" w:right="113"/>
              <w:jc w:val="center"/>
            </w:pPr>
          </w:p>
        </w:tc>
        <w:tc>
          <w:tcPr>
            <w:tcW w:w="5523" w:type="dxa"/>
          </w:tcPr>
          <w:p w14:paraId="3EC503C8" w14:textId="7DE40DED" w:rsidR="003DD783" w:rsidRDefault="003DD783" w:rsidP="605A8710">
            <w:r w:rsidRPr="3A894460">
              <w:rPr>
                <w:lang w:val="en-US"/>
              </w:rPr>
              <w:t xml:space="preserve">The teaching team provided feedback that helped me understand my strengths and weaknesses relative to the unit’s goals and objectives. </w:t>
            </w:r>
            <w:r>
              <w:t xml:space="preserve"> </w:t>
            </w:r>
          </w:p>
        </w:tc>
        <w:tc>
          <w:tcPr>
            <w:tcW w:w="709" w:type="dxa"/>
          </w:tcPr>
          <w:p w14:paraId="456AF5B1" w14:textId="689DAEA7" w:rsidR="003DD783" w:rsidRDefault="003DD783" w:rsidP="00D918BE">
            <w:pPr>
              <w:jc w:val="center"/>
            </w:pPr>
            <w:r>
              <w:t>.65</w:t>
            </w:r>
          </w:p>
        </w:tc>
        <w:tc>
          <w:tcPr>
            <w:tcW w:w="709" w:type="dxa"/>
          </w:tcPr>
          <w:p w14:paraId="06FE1539" w14:textId="17C6F138" w:rsidR="003DD783" w:rsidRDefault="003DD783" w:rsidP="00D918BE">
            <w:pPr>
              <w:jc w:val="center"/>
            </w:pPr>
            <w:r>
              <w:t>.05</w:t>
            </w:r>
          </w:p>
        </w:tc>
        <w:tc>
          <w:tcPr>
            <w:tcW w:w="709" w:type="dxa"/>
          </w:tcPr>
          <w:p w14:paraId="36B54987" w14:textId="6435A526" w:rsidR="003DD783" w:rsidRDefault="003DD783" w:rsidP="00D918BE">
            <w:pPr>
              <w:jc w:val="center"/>
            </w:pPr>
            <w:r>
              <w:t>.19</w:t>
            </w:r>
          </w:p>
        </w:tc>
      </w:tr>
      <w:tr w:rsidR="003DD783" w14:paraId="069F77CD" w14:textId="77777777" w:rsidTr="008635C0">
        <w:trPr>
          <w:trHeight w:val="30"/>
        </w:trPr>
        <w:tc>
          <w:tcPr>
            <w:tcW w:w="1271" w:type="dxa"/>
            <w:vMerge/>
            <w:textDirection w:val="btLr"/>
          </w:tcPr>
          <w:p w14:paraId="57459F7B" w14:textId="77777777" w:rsidR="005D7C97" w:rsidRDefault="005D7C97" w:rsidP="00976455">
            <w:pPr>
              <w:ind w:left="113" w:right="113"/>
              <w:jc w:val="center"/>
            </w:pPr>
          </w:p>
        </w:tc>
        <w:tc>
          <w:tcPr>
            <w:tcW w:w="5523" w:type="dxa"/>
          </w:tcPr>
          <w:p w14:paraId="74B7C8A1" w14:textId="63D40D47" w:rsidR="003DD783" w:rsidRDefault="003DD783" w:rsidP="605A8710">
            <w:r w:rsidRPr="3A894460">
              <w:rPr>
                <w:lang w:val="en-US"/>
              </w:rPr>
              <w:t>The teaching team provided feedback in a timely fashion.</w:t>
            </w:r>
            <w:r>
              <w:t xml:space="preserve"> </w:t>
            </w:r>
          </w:p>
        </w:tc>
        <w:tc>
          <w:tcPr>
            <w:tcW w:w="709" w:type="dxa"/>
          </w:tcPr>
          <w:p w14:paraId="1D16C881" w14:textId="5B3B6974" w:rsidR="003DD783" w:rsidRDefault="003DD783" w:rsidP="00D918BE">
            <w:pPr>
              <w:jc w:val="center"/>
            </w:pPr>
            <w:r>
              <w:t>.62</w:t>
            </w:r>
          </w:p>
        </w:tc>
        <w:tc>
          <w:tcPr>
            <w:tcW w:w="709" w:type="dxa"/>
          </w:tcPr>
          <w:p w14:paraId="3A21BD0F" w14:textId="69C400E0" w:rsidR="003DD783" w:rsidRDefault="003DD783" w:rsidP="00D918BE">
            <w:pPr>
              <w:jc w:val="center"/>
            </w:pPr>
            <w:r>
              <w:t>.11</w:t>
            </w:r>
          </w:p>
        </w:tc>
        <w:tc>
          <w:tcPr>
            <w:tcW w:w="709" w:type="dxa"/>
          </w:tcPr>
          <w:p w14:paraId="765F2D01" w14:textId="4641750D" w:rsidR="003DD783" w:rsidRDefault="003DD783" w:rsidP="00D918BE">
            <w:pPr>
              <w:jc w:val="center"/>
            </w:pPr>
            <w:r>
              <w:t>.04</w:t>
            </w:r>
          </w:p>
        </w:tc>
      </w:tr>
      <w:tr w:rsidR="003DD783" w14:paraId="4EF734EF" w14:textId="77777777" w:rsidTr="008635C0">
        <w:trPr>
          <w:trHeight w:val="30"/>
        </w:trPr>
        <w:tc>
          <w:tcPr>
            <w:tcW w:w="1271" w:type="dxa"/>
            <w:vMerge w:val="restart"/>
            <w:textDirection w:val="btLr"/>
          </w:tcPr>
          <w:p w14:paraId="618DFB0C" w14:textId="5DDBB377" w:rsidR="003DD783" w:rsidRDefault="003DD783" w:rsidP="00976455">
            <w:pPr>
              <w:ind w:left="113" w:right="113"/>
              <w:jc w:val="center"/>
            </w:pPr>
            <w:r>
              <w:t xml:space="preserve">Social </w:t>
            </w:r>
            <w:r w:rsidR="00491EA1">
              <w:t>i</w:t>
            </w:r>
            <w:r w:rsidR="004A115D">
              <w:t>ntegration</w:t>
            </w:r>
          </w:p>
        </w:tc>
        <w:tc>
          <w:tcPr>
            <w:tcW w:w="5523" w:type="dxa"/>
          </w:tcPr>
          <w:p w14:paraId="0704107F" w14:textId="12BF6A63" w:rsidR="003DD783" w:rsidRDefault="003DD783" w:rsidP="605A8710">
            <w:r w:rsidRPr="3A894460">
              <w:rPr>
                <w:lang w:val="en-US"/>
              </w:rPr>
              <w:t>I felt a sense of belonging in this unit.</w:t>
            </w:r>
            <w:r>
              <w:t xml:space="preserve"> </w:t>
            </w:r>
          </w:p>
        </w:tc>
        <w:tc>
          <w:tcPr>
            <w:tcW w:w="709" w:type="dxa"/>
          </w:tcPr>
          <w:p w14:paraId="2081E5F5" w14:textId="284AE96E" w:rsidR="003DD783" w:rsidRDefault="003DD783" w:rsidP="00D918BE">
            <w:pPr>
              <w:jc w:val="center"/>
            </w:pPr>
            <w:r>
              <w:t>.37</w:t>
            </w:r>
          </w:p>
        </w:tc>
        <w:tc>
          <w:tcPr>
            <w:tcW w:w="709" w:type="dxa"/>
          </w:tcPr>
          <w:p w14:paraId="05136F20" w14:textId="167005B7" w:rsidR="003DD783" w:rsidRDefault="003DD783" w:rsidP="00D918BE">
            <w:pPr>
              <w:jc w:val="center"/>
            </w:pPr>
            <w:r>
              <w:t>-.05</w:t>
            </w:r>
          </w:p>
        </w:tc>
        <w:tc>
          <w:tcPr>
            <w:tcW w:w="709" w:type="dxa"/>
          </w:tcPr>
          <w:p w14:paraId="40A6252B" w14:textId="1D9EB32F" w:rsidR="003DD783" w:rsidRDefault="003DD783" w:rsidP="00D918BE">
            <w:pPr>
              <w:jc w:val="center"/>
            </w:pPr>
            <w:r>
              <w:t>.63</w:t>
            </w:r>
          </w:p>
        </w:tc>
      </w:tr>
      <w:tr w:rsidR="003DD783" w14:paraId="471FB31F" w14:textId="77777777" w:rsidTr="008635C0">
        <w:trPr>
          <w:trHeight w:val="30"/>
        </w:trPr>
        <w:tc>
          <w:tcPr>
            <w:tcW w:w="1271" w:type="dxa"/>
            <w:vMerge/>
            <w:textDirection w:val="btLr"/>
          </w:tcPr>
          <w:p w14:paraId="5A0B043F" w14:textId="77777777" w:rsidR="005D7C97" w:rsidRDefault="005D7C97" w:rsidP="00976455">
            <w:pPr>
              <w:ind w:left="113" w:right="113"/>
              <w:jc w:val="center"/>
            </w:pPr>
          </w:p>
        </w:tc>
        <w:tc>
          <w:tcPr>
            <w:tcW w:w="5523" w:type="dxa"/>
          </w:tcPr>
          <w:p w14:paraId="2E5D921E" w14:textId="6E965631" w:rsidR="003DD783" w:rsidRDefault="003DD783" w:rsidP="605A8710">
            <w:r w:rsidRPr="3A894460">
              <w:rPr>
                <w:lang w:val="en-US"/>
              </w:rPr>
              <w:t>I was able to form distinct impressions of some students in the unit.</w:t>
            </w:r>
            <w:r>
              <w:t xml:space="preserve"> </w:t>
            </w:r>
          </w:p>
        </w:tc>
        <w:tc>
          <w:tcPr>
            <w:tcW w:w="709" w:type="dxa"/>
          </w:tcPr>
          <w:p w14:paraId="5D2DF985" w14:textId="3E6592F6" w:rsidR="003DD783" w:rsidRDefault="003DD783" w:rsidP="00D918BE">
            <w:pPr>
              <w:jc w:val="center"/>
            </w:pPr>
            <w:r>
              <w:t>.10</w:t>
            </w:r>
          </w:p>
        </w:tc>
        <w:tc>
          <w:tcPr>
            <w:tcW w:w="709" w:type="dxa"/>
          </w:tcPr>
          <w:p w14:paraId="5078933D" w14:textId="704EAA4C" w:rsidR="003DD783" w:rsidRDefault="003DD783" w:rsidP="00D918BE">
            <w:pPr>
              <w:jc w:val="center"/>
            </w:pPr>
            <w:r>
              <w:t>-.16</w:t>
            </w:r>
          </w:p>
        </w:tc>
        <w:tc>
          <w:tcPr>
            <w:tcW w:w="709" w:type="dxa"/>
          </w:tcPr>
          <w:p w14:paraId="09B15AAD" w14:textId="590F9C47" w:rsidR="003DD783" w:rsidRDefault="003DD783" w:rsidP="00D918BE">
            <w:pPr>
              <w:jc w:val="center"/>
            </w:pPr>
            <w:r>
              <w:t>.84</w:t>
            </w:r>
          </w:p>
        </w:tc>
      </w:tr>
      <w:tr w:rsidR="003DD783" w14:paraId="75ACF7F8" w14:textId="77777777" w:rsidTr="008635C0">
        <w:trPr>
          <w:trHeight w:val="30"/>
        </w:trPr>
        <w:tc>
          <w:tcPr>
            <w:tcW w:w="1271" w:type="dxa"/>
            <w:vMerge/>
            <w:textDirection w:val="btLr"/>
          </w:tcPr>
          <w:p w14:paraId="5CC0CD79" w14:textId="77777777" w:rsidR="005D7C97" w:rsidRDefault="005D7C97" w:rsidP="00976455">
            <w:pPr>
              <w:ind w:left="113" w:right="113"/>
              <w:jc w:val="center"/>
            </w:pPr>
          </w:p>
        </w:tc>
        <w:tc>
          <w:tcPr>
            <w:tcW w:w="5523" w:type="dxa"/>
          </w:tcPr>
          <w:p w14:paraId="7BE49876" w14:textId="3BB66BF0" w:rsidR="003DD783" w:rsidRDefault="003DD783" w:rsidP="605A8710">
            <w:r w:rsidRPr="3A894460">
              <w:rPr>
                <w:lang w:val="en-US"/>
              </w:rPr>
              <w:t>Online or web-based communication is an excellent medium for social interaction</w:t>
            </w:r>
            <w:r w:rsidR="005A29D3">
              <w:rPr>
                <w:lang w:val="en-US"/>
              </w:rPr>
              <w:t>.</w:t>
            </w:r>
          </w:p>
        </w:tc>
        <w:tc>
          <w:tcPr>
            <w:tcW w:w="709" w:type="dxa"/>
          </w:tcPr>
          <w:p w14:paraId="0B2EAB46" w14:textId="45B8F763" w:rsidR="003DD783" w:rsidRDefault="003DD783" w:rsidP="00D918BE">
            <w:pPr>
              <w:jc w:val="center"/>
            </w:pPr>
            <w:r>
              <w:t>.01</w:t>
            </w:r>
          </w:p>
        </w:tc>
        <w:tc>
          <w:tcPr>
            <w:tcW w:w="709" w:type="dxa"/>
          </w:tcPr>
          <w:p w14:paraId="59101173" w14:textId="383277E9" w:rsidR="003DD783" w:rsidRDefault="003DD783" w:rsidP="00D918BE">
            <w:pPr>
              <w:jc w:val="center"/>
            </w:pPr>
            <w:r>
              <w:t>-.03</w:t>
            </w:r>
          </w:p>
        </w:tc>
        <w:tc>
          <w:tcPr>
            <w:tcW w:w="709" w:type="dxa"/>
          </w:tcPr>
          <w:p w14:paraId="30D18E73" w14:textId="568EF3A0" w:rsidR="003DD783" w:rsidRDefault="003DD783" w:rsidP="00D918BE">
            <w:pPr>
              <w:jc w:val="center"/>
            </w:pPr>
            <w:r>
              <w:t>.76</w:t>
            </w:r>
          </w:p>
        </w:tc>
      </w:tr>
      <w:tr w:rsidR="003DD783" w14:paraId="3329CB03" w14:textId="77777777" w:rsidTr="008635C0">
        <w:trPr>
          <w:trHeight w:val="30"/>
        </w:trPr>
        <w:tc>
          <w:tcPr>
            <w:tcW w:w="1271" w:type="dxa"/>
            <w:vMerge/>
            <w:textDirection w:val="btLr"/>
          </w:tcPr>
          <w:p w14:paraId="5F6421AB" w14:textId="77777777" w:rsidR="005D7C97" w:rsidRDefault="005D7C97" w:rsidP="00976455">
            <w:pPr>
              <w:ind w:left="113" w:right="113"/>
              <w:jc w:val="center"/>
            </w:pPr>
          </w:p>
        </w:tc>
        <w:tc>
          <w:tcPr>
            <w:tcW w:w="5523" w:type="dxa"/>
          </w:tcPr>
          <w:p w14:paraId="28E71F52" w14:textId="588BDC59" w:rsidR="003DD783" w:rsidRDefault="003DD783" w:rsidP="605A8710">
            <w:r w:rsidRPr="3A894460">
              <w:rPr>
                <w:lang w:val="en-US"/>
              </w:rPr>
              <w:t>I felt comfortable conversing through the online medium.</w:t>
            </w:r>
            <w:r>
              <w:t xml:space="preserve"> </w:t>
            </w:r>
          </w:p>
        </w:tc>
        <w:tc>
          <w:tcPr>
            <w:tcW w:w="709" w:type="dxa"/>
          </w:tcPr>
          <w:p w14:paraId="405412A7" w14:textId="6231962E" w:rsidR="003DD783" w:rsidRDefault="003DD783" w:rsidP="00D918BE">
            <w:pPr>
              <w:jc w:val="center"/>
            </w:pPr>
            <w:r>
              <w:t>-.02</w:t>
            </w:r>
          </w:p>
        </w:tc>
        <w:tc>
          <w:tcPr>
            <w:tcW w:w="709" w:type="dxa"/>
          </w:tcPr>
          <w:p w14:paraId="184603D3" w14:textId="1243E9EB" w:rsidR="003DD783" w:rsidRDefault="003DD783" w:rsidP="00D918BE">
            <w:pPr>
              <w:jc w:val="center"/>
            </w:pPr>
            <w:r>
              <w:t>.21</w:t>
            </w:r>
          </w:p>
        </w:tc>
        <w:tc>
          <w:tcPr>
            <w:tcW w:w="709" w:type="dxa"/>
          </w:tcPr>
          <w:p w14:paraId="40F3CABF" w14:textId="030B24E4" w:rsidR="003DD783" w:rsidRDefault="003DD783" w:rsidP="00D918BE">
            <w:pPr>
              <w:jc w:val="center"/>
            </w:pPr>
            <w:r>
              <w:t>.65</w:t>
            </w:r>
          </w:p>
        </w:tc>
      </w:tr>
      <w:tr w:rsidR="003DD783" w14:paraId="35E949E7" w14:textId="77777777" w:rsidTr="008635C0">
        <w:trPr>
          <w:trHeight w:val="30"/>
        </w:trPr>
        <w:tc>
          <w:tcPr>
            <w:tcW w:w="1271" w:type="dxa"/>
            <w:vMerge/>
            <w:textDirection w:val="btLr"/>
          </w:tcPr>
          <w:p w14:paraId="089CBB47" w14:textId="77777777" w:rsidR="005D7C97" w:rsidRDefault="005D7C97" w:rsidP="00976455">
            <w:pPr>
              <w:ind w:left="113" w:right="113"/>
              <w:jc w:val="center"/>
            </w:pPr>
          </w:p>
        </w:tc>
        <w:tc>
          <w:tcPr>
            <w:tcW w:w="5523" w:type="dxa"/>
          </w:tcPr>
          <w:p w14:paraId="2301CA8D" w14:textId="24D49CB1" w:rsidR="003DD783" w:rsidRDefault="003DD783" w:rsidP="605A8710">
            <w:r w:rsidRPr="3A894460">
              <w:rPr>
                <w:lang w:val="en-US"/>
              </w:rPr>
              <w:t>I felt comfortable participating in the unit discussions.</w:t>
            </w:r>
            <w:r>
              <w:t xml:space="preserve"> </w:t>
            </w:r>
          </w:p>
        </w:tc>
        <w:tc>
          <w:tcPr>
            <w:tcW w:w="709" w:type="dxa"/>
          </w:tcPr>
          <w:p w14:paraId="615B5D7F" w14:textId="729D6048" w:rsidR="003DD783" w:rsidRDefault="003DD783" w:rsidP="00D918BE">
            <w:pPr>
              <w:jc w:val="center"/>
            </w:pPr>
            <w:r>
              <w:t>.02</w:t>
            </w:r>
          </w:p>
        </w:tc>
        <w:tc>
          <w:tcPr>
            <w:tcW w:w="709" w:type="dxa"/>
          </w:tcPr>
          <w:p w14:paraId="7049EA84" w14:textId="1CDE9F83" w:rsidR="003DD783" w:rsidRDefault="003DD783" w:rsidP="00D918BE">
            <w:pPr>
              <w:jc w:val="center"/>
            </w:pPr>
            <w:r>
              <w:t>.27</w:t>
            </w:r>
          </w:p>
        </w:tc>
        <w:tc>
          <w:tcPr>
            <w:tcW w:w="709" w:type="dxa"/>
          </w:tcPr>
          <w:p w14:paraId="7DC9239D" w14:textId="0660C66D" w:rsidR="003DD783" w:rsidRDefault="003DD783" w:rsidP="00D918BE">
            <w:pPr>
              <w:jc w:val="center"/>
            </w:pPr>
            <w:r>
              <w:t>.61</w:t>
            </w:r>
          </w:p>
        </w:tc>
      </w:tr>
      <w:tr w:rsidR="003DD783" w14:paraId="3F7FCA73" w14:textId="77777777" w:rsidTr="008635C0">
        <w:trPr>
          <w:trHeight w:val="30"/>
        </w:trPr>
        <w:tc>
          <w:tcPr>
            <w:tcW w:w="1271" w:type="dxa"/>
            <w:vMerge/>
            <w:textDirection w:val="btLr"/>
          </w:tcPr>
          <w:p w14:paraId="6362A5EE" w14:textId="77777777" w:rsidR="005D7C97" w:rsidRDefault="005D7C97" w:rsidP="00976455">
            <w:pPr>
              <w:ind w:left="113" w:right="113"/>
              <w:jc w:val="center"/>
            </w:pPr>
          </w:p>
        </w:tc>
        <w:tc>
          <w:tcPr>
            <w:tcW w:w="5523" w:type="dxa"/>
          </w:tcPr>
          <w:p w14:paraId="0B9D63AA" w14:textId="33F9F0AF" w:rsidR="003DD783" w:rsidRDefault="003DD783" w:rsidP="605A8710">
            <w:r w:rsidRPr="3A894460">
              <w:rPr>
                <w:lang w:val="en-US"/>
              </w:rPr>
              <w:t>I felt comfortable interacting with other students in the unit.</w:t>
            </w:r>
            <w:r>
              <w:t xml:space="preserve"> </w:t>
            </w:r>
          </w:p>
        </w:tc>
        <w:tc>
          <w:tcPr>
            <w:tcW w:w="709" w:type="dxa"/>
          </w:tcPr>
          <w:p w14:paraId="3F333B71" w14:textId="21F538DC" w:rsidR="003DD783" w:rsidRDefault="003DD783" w:rsidP="00D918BE">
            <w:pPr>
              <w:jc w:val="center"/>
            </w:pPr>
            <w:r>
              <w:t>-.10</w:t>
            </w:r>
          </w:p>
        </w:tc>
        <w:tc>
          <w:tcPr>
            <w:tcW w:w="709" w:type="dxa"/>
          </w:tcPr>
          <w:p w14:paraId="7D4AE9E1" w14:textId="50997225" w:rsidR="003DD783" w:rsidRDefault="003DD783" w:rsidP="00D918BE">
            <w:pPr>
              <w:jc w:val="center"/>
            </w:pPr>
            <w:r>
              <w:t>.24</w:t>
            </w:r>
          </w:p>
        </w:tc>
        <w:tc>
          <w:tcPr>
            <w:tcW w:w="709" w:type="dxa"/>
          </w:tcPr>
          <w:p w14:paraId="1077CB9C" w14:textId="3B7A10EC" w:rsidR="003DD783" w:rsidRDefault="003DD783" w:rsidP="00D918BE">
            <w:pPr>
              <w:jc w:val="center"/>
            </w:pPr>
            <w:r>
              <w:t>.76</w:t>
            </w:r>
          </w:p>
        </w:tc>
      </w:tr>
      <w:tr w:rsidR="003DD783" w14:paraId="362CB67A" w14:textId="77777777" w:rsidTr="008635C0">
        <w:trPr>
          <w:trHeight w:val="30"/>
        </w:trPr>
        <w:tc>
          <w:tcPr>
            <w:tcW w:w="1271" w:type="dxa"/>
            <w:vMerge/>
            <w:textDirection w:val="btLr"/>
          </w:tcPr>
          <w:p w14:paraId="4223BFE1" w14:textId="77777777" w:rsidR="005D7C97" w:rsidRDefault="005D7C97" w:rsidP="00976455">
            <w:pPr>
              <w:ind w:left="113" w:right="113"/>
              <w:jc w:val="center"/>
            </w:pPr>
          </w:p>
        </w:tc>
        <w:tc>
          <w:tcPr>
            <w:tcW w:w="5523" w:type="dxa"/>
          </w:tcPr>
          <w:p w14:paraId="32BCAB86" w14:textId="707400AD" w:rsidR="003DD783" w:rsidRDefault="003DD783" w:rsidP="605A8710">
            <w:r w:rsidRPr="3A894460">
              <w:rPr>
                <w:lang w:val="en-US"/>
              </w:rPr>
              <w:t>I felt comfortable disagreeing with other students in the unit while still maintaining a sense of trust.</w:t>
            </w:r>
            <w:r>
              <w:t xml:space="preserve"> </w:t>
            </w:r>
          </w:p>
        </w:tc>
        <w:tc>
          <w:tcPr>
            <w:tcW w:w="709" w:type="dxa"/>
          </w:tcPr>
          <w:p w14:paraId="39FF88DE" w14:textId="50FD327E" w:rsidR="003DD783" w:rsidRDefault="003DD783" w:rsidP="00D918BE">
            <w:pPr>
              <w:jc w:val="center"/>
            </w:pPr>
            <w:r>
              <w:t>-.14</w:t>
            </w:r>
          </w:p>
        </w:tc>
        <w:tc>
          <w:tcPr>
            <w:tcW w:w="709" w:type="dxa"/>
          </w:tcPr>
          <w:p w14:paraId="33483833" w14:textId="7EC726D7" w:rsidR="003DD783" w:rsidRDefault="003DD783" w:rsidP="00D918BE">
            <w:pPr>
              <w:jc w:val="center"/>
            </w:pPr>
            <w:r>
              <w:t>.12</w:t>
            </w:r>
          </w:p>
        </w:tc>
        <w:tc>
          <w:tcPr>
            <w:tcW w:w="709" w:type="dxa"/>
          </w:tcPr>
          <w:p w14:paraId="19AADBE2" w14:textId="4CA97424" w:rsidR="003DD783" w:rsidRDefault="003DD783" w:rsidP="00D918BE">
            <w:pPr>
              <w:jc w:val="center"/>
            </w:pPr>
            <w:r>
              <w:t>.77</w:t>
            </w:r>
          </w:p>
        </w:tc>
      </w:tr>
      <w:tr w:rsidR="003DD783" w14:paraId="5798DEBD" w14:textId="77777777" w:rsidTr="008635C0">
        <w:trPr>
          <w:trHeight w:val="30"/>
        </w:trPr>
        <w:tc>
          <w:tcPr>
            <w:tcW w:w="1271" w:type="dxa"/>
            <w:vMerge/>
            <w:textDirection w:val="btLr"/>
          </w:tcPr>
          <w:p w14:paraId="0D901863" w14:textId="77777777" w:rsidR="005D7C97" w:rsidRDefault="005D7C97" w:rsidP="00976455">
            <w:pPr>
              <w:ind w:left="113" w:right="113"/>
              <w:jc w:val="center"/>
            </w:pPr>
          </w:p>
        </w:tc>
        <w:tc>
          <w:tcPr>
            <w:tcW w:w="5523" w:type="dxa"/>
          </w:tcPr>
          <w:p w14:paraId="65EEEC13" w14:textId="7AC9A104" w:rsidR="003DD783" w:rsidRDefault="003DD783" w:rsidP="605A8710">
            <w:pPr>
              <w:rPr>
                <w:lang w:val="en-US"/>
              </w:rPr>
            </w:pPr>
            <w:r w:rsidRPr="3A894460">
              <w:rPr>
                <w:lang w:val="en-US"/>
              </w:rPr>
              <w:t>I felt that my point of view was acknowledged by other students in the unit.</w:t>
            </w:r>
          </w:p>
        </w:tc>
        <w:tc>
          <w:tcPr>
            <w:tcW w:w="709" w:type="dxa"/>
          </w:tcPr>
          <w:p w14:paraId="50112A56" w14:textId="7F13A46A" w:rsidR="003DD783" w:rsidRDefault="003DD783" w:rsidP="00D918BE">
            <w:pPr>
              <w:jc w:val="center"/>
            </w:pPr>
            <w:r>
              <w:t>-.01</w:t>
            </w:r>
          </w:p>
        </w:tc>
        <w:tc>
          <w:tcPr>
            <w:tcW w:w="709" w:type="dxa"/>
          </w:tcPr>
          <w:p w14:paraId="6817DD8D" w14:textId="0E8ACA9A" w:rsidR="003DD783" w:rsidRDefault="003DD783" w:rsidP="00D918BE">
            <w:pPr>
              <w:jc w:val="center"/>
            </w:pPr>
            <w:r>
              <w:t>.10</w:t>
            </w:r>
          </w:p>
        </w:tc>
        <w:tc>
          <w:tcPr>
            <w:tcW w:w="709" w:type="dxa"/>
          </w:tcPr>
          <w:p w14:paraId="57B70E93" w14:textId="1FFF2240" w:rsidR="003DD783" w:rsidRDefault="003DD783" w:rsidP="00D918BE">
            <w:pPr>
              <w:jc w:val="center"/>
            </w:pPr>
            <w:r>
              <w:t>.78</w:t>
            </w:r>
          </w:p>
        </w:tc>
      </w:tr>
      <w:tr w:rsidR="003DD783" w14:paraId="372857AD" w14:textId="77777777" w:rsidTr="008635C0">
        <w:trPr>
          <w:trHeight w:val="30"/>
        </w:trPr>
        <w:tc>
          <w:tcPr>
            <w:tcW w:w="1271" w:type="dxa"/>
            <w:vMerge/>
            <w:textDirection w:val="btLr"/>
          </w:tcPr>
          <w:p w14:paraId="2AF9BCD7" w14:textId="77777777" w:rsidR="005D7C97" w:rsidRDefault="005D7C97" w:rsidP="00976455">
            <w:pPr>
              <w:ind w:left="113" w:right="113"/>
              <w:jc w:val="center"/>
            </w:pPr>
          </w:p>
        </w:tc>
        <w:tc>
          <w:tcPr>
            <w:tcW w:w="5523" w:type="dxa"/>
          </w:tcPr>
          <w:p w14:paraId="3E38F630" w14:textId="00E04BAA" w:rsidR="003DD783" w:rsidRDefault="003DD783" w:rsidP="605A8710">
            <w:r w:rsidRPr="3A894460">
              <w:rPr>
                <w:lang w:val="en-US"/>
              </w:rPr>
              <w:t>Discussions in this unit help</w:t>
            </w:r>
            <w:r w:rsidR="005A29D3">
              <w:rPr>
                <w:lang w:val="en-US"/>
              </w:rPr>
              <w:t>ed</w:t>
            </w:r>
            <w:r w:rsidRPr="3A894460">
              <w:rPr>
                <w:lang w:val="en-US"/>
              </w:rPr>
              <w:t xml:space="preserve"> me to develop a sense of collaboration.</w:t>
            </w:r>
            <w:r>
              <w:t xml:space="preserve"> </w:t>
            </w:r>
          </w:p>
        </w:tc>
        <w:tc>
          <w:tcPr>
            <w:tcW w:w="709" w:type="dxa"/>
          </w:tcPr>
          <w:p w14:paraId="4BA2156E" w14:textId="41B6A06B" w:rsidR="003DD783" w:rsidRDefault="003DD783" w:rsidP="00D918BE">
            <w:pPr>
              <w:jc w:val="center"/>
            </w:pPr>
            <w:r>
              <w:t>.17</w:t>
            </w:r>
          </w:p>
        </w:tc>
        <w:tc>
          <w:tcPr>
            <w:tcW w:w="709" w:type="dxa"/>
          </w:tcPr>
          <w:p w14:paraId="20370BA3" w14:textId="5E7C2309" w:rsidR="003DD783" w:rsidRDefault="003DD783" w:rsidP="00D918BE">
            <w:pPr>
              <w:jc w:val="center"/>
            </w:pPr>
            <w:r>
              <w:t>-.01</w:t>
            </w:r>
          </w:p>
        </w:tc>
        <w:tc>
          <w:tcPr>
            <w:tcW w:w="709" w:type="dxa"/>
          </w:tcPr>
          <w:p w14:paraId="5C396814" w14:textId="01151A39" w:rsidR="003DD783" w:rsidRDefault="003DD783" w:rsidP="00D918BE">
            <w:pPr>
              <w:jc w:val="center"/>
            </w:pPr>
            <w:r>
              <w:t>.77</w:t>
            </w:r>
          </w:p>
        </w:tc>
      </w:tr>
      <w:tr w:rsidR="003DD783" w14:paraId="451EAB4B" w14:textId="77777777" w:rsidTr="008635C0">
        <w:trPr>
          <w:trHeight w:val="30"/>
        </w:trPr>
        <w:tc>
          <w:tcPr>
            <w:tcW w:w="1271" w:type="dxa"/>
            <w:vMerge w:val="restart"/>
            <w:textDirection w:val="btLr"/>
          </w:tcPr>
          <w:p w14:paraId="38AA3F67" w14:textId="5080BE03" w:rsidR="003DD783" w:rsidRDefault="003DD783" w:rsidP="00976455">
            <w:pPr>
              <w:ind w:left="113" w:right="113"/>
              <w:jc w:val="center"/>
            </w:pPr>
            <w:r>
              <w:t xml:space="preserve">Cognitive </w:t>
            </w:r>
            <w:r w:rsidR="005A29D3">
              <w:t>e</w:t>
            </w:r>
            <w:r>
              <w:t>ngagement</w:t>
            </w:r>
          </w:p>
        </w:tc>
        <w:tc>
          <w:tcPr>
            <w:tcW w:w="5523" w:type="dxa"/>
          </w:tcPr>
          <w:p w14:paraId="4B252A18" w14:textId="5F6C0444" w:rsidR="003DD783" w:rsidRDefault="003DD783" w:rsidP="605A8710">
            <w:r w:rsidRPr="3A894460">
              <w:rPr>
                <w:lang w:val="en-US"/>
              </w:rPr>
              <w:t>Problems posed increased my interest in unit issues.</w:t>
            </w:r>
            <w:r>
              <w:t xml:space="preserve"> </w:t>
            </w:r>
          </w:p>
        </w:tc>
        <w:tc>
          <w:tcPr>
            <w:tcW w:w="709" w:type="dxa"/>
          </w:tcPr>
          <w:p w14:paraId="427D30DB" w14:textId="0937E6EB" w:rsidR="003DD783" w:rsidRDefault="003DD783" w:rsidP="00D918BE">
            <w:pPr>
              <w:jc w:val="center"/>
            </w:pPr>
            <w:r>
              <w:t>.08</w:t>
            </w:r>
          </w:p>
        </w:tc>
        <w:tc>
          <w:tcPr>
            <w:tcW w:w="709" w:type="dxa"/>
          </w:tcPr>
          <w:p w14:paraId="5C378976" w14:textId="356444CA" w:rsidR="003DD783" w:rsidRDefault="003DD783" w:rsidP="00D918BE">
            <w:pPr>
              <w:jc w:val="center"/>
            </w:pPr>
            <w:r>
              <w:t>.73</w:t>
            </w:r>
          </w:p>
        </w:tc>
        <w:tc>
          <w:tcPr>
            <w:tcW w:w="709" w:type="dxa"/>
          </w:tcPr>
          <w:p w14:paraId="5D2643B4" w14:textId="6A40B000" w:rsidR="003DD783" w:rsidRDefault="003DD783" w:rsidP="00D918BE">
            <w:pPr>
              <w:jc w:val="center"/>
            </w:pPr>
            <w:r>
              <w:t>.05</w:t>
            </w:r>
          </w:p>
        </w:tc>
      </w:tr>
      <w:tr w:rsidR="003DD783" w14:paraId="6CB5363D" w14:textId="77777777" w:rsidTr="008635C0">
        <w:trPr>
          <w:trHeight w:val="30"/>
        </w:trPr>
        <w:tc>
          <w:tcPr>
            <w:tcW w:w="1271" w:type="dxa"/>
            <w:vMerge/>
          </w:tcPr>
          <w:p w14:paraId="71FBD138" w14:textId="77777777" w:rsidR="005D7C97" w:rsidRDefault="005D7C97"/>
        </w:tc>
        <w:tc>
          <w:tcPr>
            <w:tcW w:w="5523" w:type="dxa"/>
          </w:tcPr>
          <w:p w14:paraId="0D3FD425" w14:textId="6431990D" w:rsidR="003DD783" w:rsidRDefault="003DD783" w:rsidP="605A8710">
            <w:r w:rsidRPr="3A894460">
              <w:rPr>
                <w:lang w:val="en-US"/>
              </w:rPr>
              <w:t>Unit activities piqued my curiosity.</w:t>
            </w:r>
          </w:p>
        </w:tc>
        <w:tc>
          <w:tcPr>
            <w:tcW w:w="709" w:type="dxa"/>
          </w:tcPr>
          <w:p w14:paraId="6E43E802" w14:textId="11BEA7E5" w:rsidR="003DD783" w:rsidRDefault="003DD783" w:rsidP="00D918BE">
            <w:pPr>
              <w:jc w:val="center"/>
            </w:pPr>
            <w:r>
              <w:t>.14</w:t>
            </w:r>
          </w:p>
        </w:tc>
        <w:tc>
          <w:tcPr>
            <w:tcW w:w="709" w:type="dxa"/>
          </w:tcPr>
          <w:p w14:paraId="578AEA2D" w14:textId="40F05FE6" w:rsidR="003DD783" w:rsidRDefault="003DD783" w:rsidP="00D918BE">
            <w:pPr>
              <w:jc w:val="center"/>
            </w:pPr>
            <w:r>
              <w:t>.75</w:t>
            </w:r>
          </w:p>
        </w:tc>
        <w:tc>
          <w:tcPr>
            <w:tcW w:w="709" w:type="dxa"/>
          </w:tcPr>
          <w:p w14:paraId="4627C6E5" w14:textId="1FC806AF" w:rsidR="003DD783" w:rsidRDefault="003DD783" w:rsidP="00D918BE">
            <w:pPr>
              <w:jc w:val="center"/>
            </w:pPr>
            <w:r>
              <w:t>-.04</w:t>
            </w:r>
          </w:p>
        </w:tc>
      </w:tr>
      <w:tr w:rsidR="003DD783" w14:paraId="6FF9208C" w14:textId="77777777" w:rsidTr="008635C0">
        <w:trPr>
          <w:trHeight w:val="30"/>
        </w:trPr>
        <w:tc>
          <w:tcPr>
            <w:tcW w:w="1271" w:type="dxa"/>
            <w:vMerge/>
          </w:tcPr>
          <w:p w14:paraId="13507453" w14:textId="77777777" w:rsidR="005D7C97" w:rsidRDefault="005D7C97"/>
        </w:tc>
        <w:tc>
          <w:tcPr>
            <w:tcW w:w="5523" w:type="dxa"/>
          </w:tcPr>
          <w:p w14:paraId="533F0B04" w14:textId="1AE99C1A" w:rsidR="003DD783" w:rsidRDefault="003DD783" w:rsidP="605A8710">
            <w:r w:rsidRPr="3A894460">
              <w:rPr>
                <w:lang w:val="en-US"/>
              </w:rPr>
              <w:t>I felt motivated to explore content related questions.</w:t>
            </w:r>
            <w:r>
              <w:t xml:space="preserve"> </w:t>
            </w:r>
          </w:p>
        </w:tc>
        <w:tc>
          <w:tcPr>
            <w:tcW w:w="709" w:type="dxa"/>
          </w:tcPr>
          <w:p w14:paraId="6EA0FAC3" w14:textId="14F2CB22" w:rsidR="003DD783" w:rsidRDefault="003DD783" w:rsidP="00D918BE">
            <w:pPr>
              <w:jc w:val="center"/>
            </w:pPr>
            <w:r>
              <w:t>.25</w:t>
            </w:r>
          </w:p>
        </w:tc>
        <w:tc>
          <w:tcPr>
            <w:tcW w:w="709" w:type="dxa"/>
          </w:tcPr>
          <w:p w14:paraId="7A30B894" w14:textId="7090EE8C" w:rsidR="003DD783" w:rsidRDefault="003DD783" w:rsidP="00D918BE">
            <w:pPr>
              <w:jc w:val="center"/>
            </w:pPr>
            <w:r>
              <w:t>.69</w:t>
            </w:r>
          </w:p>
        </w:tc>
        <w:tc>
          <w:tcPr>
            <w:tcW w:w="709" w:type="dxa"/>
          </w:tcPr>
          <w:p w14:paraId="1F297CE5" w14:textId="54BB2D0D" w:rsidR="003DD783" w:rsidRDefault="003DD783" w:rsidP="00D918BE">
            <w:pPr>
              <w:jc w:val="center"/>
            </w:pPr>
            <w:r>
              <w:t>-.02</w:t>
            </w:r>
          </w:p>
        </w:tc>
      </w:tr>
      <w:tr w:rsidR="003DD783" w14:paraId="75EA4AED" w14:textId="77777777" w:rsidTr="008635C0">
        <w:trPr>
          <w:trHeight w:val="30"/>
        </w:trPr>
        <w:tc>
          <w:tcPr>
            <w:tcW w:w="1271" w:type="dxa"/>
            <w:vMerge/>
          </w:tcPr>
          <w:p w14:paraId="28CEBE38" w14:textId="77777777" w:rsidR="005D7C97" w:rsidRDefault="005D7C97"/>
        </w:tc>
        <w:tc>
          <w:tcPr>
            <w:tcW w:w="5523" w:type="dxa"/>
          </w:tcPr>
          <w:p w14:paraId="33E7B030" w14:textId="4303A058" w:rsidR="003DD783" w:rsidRDefault="003DD783" w:rsidP="605A8710">
            <w:pPr>
              <w:rPr>
                <w:lang w:val="en-US"/>
              </w:rPr>
            </w:pPr>
            <w:r w:rsidRPr="3A894460">
              <w:rPr>
                <w:lang w:val="en-US"/>
              </w:rPr>
              <w:t xml:space="preserve">I utilised a variety of information sources to explore problems posed in this unit. </w:t>
            </w:r>
          </w:p>
        </w:tc>
        <w:tc>
          <w:tcPr>
            <w:tcW w:w="709" w:type="dxa"/>
          </w:tcPr>
          <w:p w14:paraId="6980D788" w14:textId="7FAF7181" w:rsidR="003DD783" w:rsidRDefault="003DD783" w:rsidP="00D918BE">
            <w:pPr>
              <w:jc w:val="center"/>
            </w:pPr>
            <w:r>
              <w:t>.07</w:t>
            </w:r>
          </w:p>
        </w:tc>
        <w:tc>
          <w:tcPr>
            <w:tcW w:w="709" w:type="dxa"/>
          </w:tcPr>
          <w:p w14:paraId="3D221161" w14:textId="126B3D2B" w:rsidR="003DD783" w:rsidRDefault="003DD783" w:rsidP="00D918BE">
            <w:pPr>
              <w:jc w:val="center"/>
            </w:pPr>
            <w:r>
              <w:t>.77</w:t>
            </w:r>
          </w:p>
        </w:tc>
        <w:tc>
          <w:tcPr>
            <w:tcW w:w="709" w:type="dxa"/>
          </w:tcPr>
          <w:p w14:paraId="7433F9D8" w14:textId="0DB8AC90" w:rsidR="003DD783" w:rsidRDefault="003DD783" w:rsidP="00D918BE">
            <w:pPr>
              <w:jc w:val="center"/>
            </w:pPr>
            <w:r>
              <w:t>.00</w:t>
            </w:r>
          </w:p>
        </w:tc>
      </w:tr>
      <w:tr w:rsidR="003DD783" w14:paraId="40C987B6" w14:textId="77777777" w:rsidTr="008635C0">
        <w:trPr>
          <w:trHeight w:val="30"/>
        </w:trPr>
        <w:tc>
          <w:tcPr>
            <w:tcW w:w="1271" w:type="dxa"/>
            <w:vMerge/>
          </w:tcPr>
          <w:p w14:paraId="4B2F1807" w14:textId="77777777" w:rsidR="005D7C97" w:rsidRDefault="005D7C97"/>
        </w:tc>
        <w:tc>
          <w:tcPr>
            <w:tcW w:w="5523" w:type="dxa"/>
          </w:tcPr>
          <w:p w14:paraId="76B5D7D2" w14:textId="651A9AEB" w:rsidR="003DD783" w:rsidRDefault="003DD783" w:rsidP="605A8710">
            <w:r w:rsidRPr="3A894460">
              <w:rPr>
                <w:lang w:val="en-US"/>
              </w:rPr>
              <w:t>Brainstorming and finding relevant information helped me resolve content related questions.</w:t>
            </w:r>
            <w:r>
              <w:t xml:space="preserve"> </w:t>
            </w:r>
          </w:p>
        </w:tc>
        <w:tc>
          <w:tcPr>
            <w:tcW w:w="709" w:type="dxa"/>
          </w:tcPr>
          <w:p w14:paraId="714BA592" w14:textId="0E1CF4C0" w:rsidR="003DD783" w:rsidRDefault="003DD783" w:rsidP="00D918BE">
            <w:pPr>
              <w:jc w:val="center"/>
            </w:pPr>
            <w:r>
              <w:t>.12</w:t>
            </w:r>
          </w:p>
        </w:tc>
        <w:tc>
          <w:tcPr>
            <w:tcW w:w="709" w:type="dxa"/>
          </w:tcPr>
          <w:p w14:paraId="0168AC01" w14:textId="267EF7EE" w:rsidR="003DD783" w:rsidRDefault="003DD783" w:rsidP="00D918BE">
            <w:pPr>
              <w:jc w:val="center"/>
            </w:pPr>
            <w:r>
              <w:t>.66</w:t>
            </w:r>
          </w:p>
        </w:tc>
        <w:tc>
          <w:tcPr>
            <w:tcW w:w="709" w:type="dxa"/>
          </w:tcPr>
          <w:p w14:paraId="577CF707" w14:textId="3B5E38FF" w:rsidR="003DD783" w:rsidRDefault="003DD783" w:rsidP="00D918BE">
            <w:pPr>
              <w:jc w:val="center"/>
            </w:pPr>
            <w:r>
              <w:t>.13</w:t>
            </w:r>
          </w:p>
        </w:tc>
      </w:tr>
      <w:tr w:rsidR="003DD783" w14:paraId="16316C46" w14:textId="77777777" w:rsidTr="008635C0">
        <w:trPr>
          <w:trHeight w:val="30"/>
        </w:trPr>
        <w:tc>
          <w:tcPr>
            <w:tcW w:w="1271" w:type="dxa"/>
            <w:vMerge/>
          </w:tcPr>
          <w:p w14:paraId="08315571" w14:textId="77777777" w:rsidR="005D7C97" w:rsidRDefault="005D7C97"/>
        </w:tc>
        <w:tc>
          <w:tcPr>
            <w:tcW w:w="5523" w:type="dxa"/>
          </w:tcPr>
          <w:p w14:paraId="1FCDB99F" w14:textId="02F39592" w:rsidR="003DD783" w:rsidRDefault="003DD783" w:rsidP="605A8710">
            <w:r w:rsidRPr="3A894460">
              <w:rPr>
                <w:lang w:val="en-US"/>
              </w:rPr>
              <w:t>Discussions in this unit were valuable in helping me appreciate different perspectives.</w:t>
            </w:r>
            <w:r>
              <w:t xml:space="preserve"> </w:t>
            </w:r>
          </w:p>
        </w:tc>
        <w:tc>
          <w:tcPr>
            <w:tcW w:w="709" w:type="dxa"/>
          </w:tcPr>
          <w:p w14:paraId="01806B75" w14:textId="0384786A" w:rsidR="003DD783" w:rsidRDefault="003DD783" w:rsidP="00D918BE">
            <w:pPr>
              <w:jc w:val="center"/>
            </w:pPr>
            <w:r>
              <w:t>.16</w:t>
            </w:r>
          </w:p>
        </w:tc>
        <w:tc>
          <w:tcPr>
            <w:tcW w:w="709" w:type="dxa"/>
          </w:tcPr>
          <w:p w14:paraId="52B6E3E2" w14:textId="21D5E0DD" w:rsidR="003DD783" w:rsidRDefault="003DD783" w:rsidP="00D918BE">
            <w:pPr>
              <w:jc w:val="center"/>
            </w:pPr>
            <w:r>
              <w:t>.39</w:t>
            </w:r>
          </w:p>
        </w:tc>
        <w:tc>
          <w:tcPr>
            <w:tcW w:w="709" w:type="dxa"/>
          </w:tcPr>
          <w:p w14:paraId="41774E20" w14:textId="6E419F0D" w:rsidR="003DD783" w:rsidRDefault="003DD783" w:rsidP="00D918BE">
            <w:pPr>
              <w:jc w:val="center"/>
            </w:pPr>
            <w:r>
              <w:t>.37</w:t>
            </w:r>
          </w:p>
        </w:tc>
      </w:tr>
      <w:tr w:rsidR="003DD783" w14:paraId="37F994C2" w14:textId="77777777" w:rsidTr="008635C0">
        <w:trPr>
          <w:trHeight w:val="30"/>
        </w:trPr>
        <w:tc>
          <w:tcPr>
            <w:tcW w:w="1271" w:type="dxa"/>
            <w:vMerge/>
          </w:tcPr>
          <w:p w14:paraId="4D17BC39" w14:textId="77777777" w:rsidR="005D7C97" w:rsidRDefault="005D7C97"/>
        </w:tc>
        <w:tc>
          <w:tcPr>
            <w:tcW w:w="5523" w:type="dxa"/>
          </w:tcPr>
          <w:p w14:paraId="144BF7DF" w14:textId="2F8586E0" w:rsidR="003DD783" w:rsidRDefault="003DD783" w:rsidP="605A8710">
            <w:r w:rsidRPr="3A894460">
              <w:rPr>
                <w:lang w:val="en-US"/>
              </w:rPr>
              <w:t>Combining new information helped me answer questions raised in unit activities.</w:t>
            </w:r>
            <w:r>
              <w:t xml:space="preserve"> </w:t>
            </w:r>
          </w:p>
        </w:tc>
        <w:tc>
          <w:tcPr>
            <w:tcW w:w="709" w:type="dxa"/>
          </w:tcPr>
          <w:p w14:paraId="74766F3C" w14:textId="0D1DAA8C" w:rsidR="003DD783" w:rsidRDefault="003DD783" w:rsidP="00D918BE">
            <w:pPr>
              <w:jc w:val="center"/>
            </w:pPr>
            <w:r>
              <w:t>.13</w:t>
            </w:r>
          </w:p>
        </w:tc>
        <w:tc>
          <w:tcPr>
            <w:tcW w:w="709" w:type="dxa"/>
          </w:tcPr>
          <w:p w14:paraId="105C37F5" w14:textId="60B17FD7" w:rsidR="003DD783" w:rsidRDefault="003DD783" w:rsidP="00D918BE">
            <w:pPr>
              <w:jc w:val="center"/>
            </w:pPr>
            <w:r>
              <w:t>.58</w:t>
            </w:r>
          </w:p>
        </w:tc>
        <w:tc>
          <w:tcPr>
            <w:tcW w:w="709" w:type="dxa"/>
          </w:tcPr>
          <w:p w14:paraId="27B8BCD4" w14:textId="1C154DC8" w:rsidR="003DD783" w:rsidRDefault="003DD783" w:rsidP="00D918BE">
            <w:pPr>
              <w:jc w:val="center"/>
            </w:pPr>
            <w:r>
              <w:t>.24</w:t>
            </w:r>
          </w:p>
        </w:tc>
      </w:tr>
      <w:tr w:rsidR="003DD783" w14:paraId="05324E4A" w14:textId="77777777" w:rsidTr="008635C0">
        <w:trPr>
          <w:trHeight w:val="30"/>
        </w:trPr>
        <w:tc>
          <w:tcPr>
            <w:tcW w:w="1271" w:type="dxa"/>
            <w:vMerge/>
          </w:tcPr>
          <w:p w14:paraId="092A3066" w14:textId="77777777" w:rsidR="005D7C97" w:rsidRDefault="005D7C97"/>
        </w:tc>
        <w:tc>
          <w:tcPr>
            <w:tcW w:w="5523" w:type="dxa"/>
          </w:tcPr>
          <w:p w14:paraId="4E90AECB" w14:textId="6822412F" w:rsidR="003DD783" w:rsidRDefault="003DD783" w:rsidP="605A8710">
            <w:r w:rsidRPr="3A894460">
              <w:rPr>
                <w:lang w:val="en-US"/>
              </w:rPr>
              <w:t>Learning activities helped me construct explanations/solutions.</w:t>
            </w:r>
            <w:r>
              <w:t xml:space="preserve"> </w:t>
            </w:r>
          </w:p>
        </w:tc>
        <w:tc>
          <w:tcPr>
            <w:tcW w:w="709" w:type="dxa"/>
          </w:tcPr>
          <w:p w14:paraId="466F99B0" w14:textId="24E908DC" w:rsidR="003DD783" w:rsidRDefault="003DD783" w:rsidP="00D918BE">
            <w:pPr>
              <w:jc w:val="center"/>
            </w:pPr>
            <w:r>
              <w:t>.29</w:t>
            </w:r>
          </w:p>
        </w:tc>
        <w:tc>
          <w:tcPr>
            <w:tcW w:w="709" w:type="dxa"/>
          </w:tcPr>
          <w:p w14:paraId="3F3FFB27" w14:textId="32AA50F8" w:rsidR="003DD783" w:rsidRDefault="003DD783" w:rsidP="00D918BE">
            <w:pPr>
              <w:jc w:val="center"/>
            </w:pPr>
            <w:r>
              <w:t>.54</w:t>
            </w:r>
          </w:p>
        </w:tc>
        <w:tc>
          <w:tcPr>
            <w:tcW w:w="709" w:type="dxa"/>
          </w:tcPr>
          <w:p w14:paraId="74814D9D" w14:textId="6B21FC54" w:rsidR="003DD783" w:rsidRDefault="003DD783" w:rsidP="00D918BE">
            <w:pPr>
              <w:jc w:val="center"/>
            </w:pPr>
            <w:r>
              <w:t>.15</w:t>
            </w:r>
          </w:p>
        </w:tc>
      </w:tr>
      <w:tr w:rsidR="003DD783" w14:paraId="7CBAA39C" w14:textId="77777777" w:rsidTr="008635C0">
        <w:trPr>
          <w:trHeight w:val="30"/>
        </w:trPr>
        <w:tc>
          <w:tcPr>
            <w:tcW w:w="1271" w:type="dxa"/>
            <w:vMerge/>
          </w:tcPr>
          <w:p w14:paraId="17F21E1E" w14:textId="77777777" w:rsidR="005D7C97" w:rsidRDefault="005D7C97"/>
        </w:tc>
        <w:tc>
          <w:tcPr>
            <w:tcW w:w="5523" w:type="dxa"/>
          </w:tcPr>
          <w:p w14:paraId="2DA40A20" w14:textId="6E4CB3AE" w:rsidR="003DD783" w:rsidRDefault="003DD783" w:rsidP="605A8710">
            <w:r w:rsidRPr="3A894460">
              <w:rPr>
                <w:lang w:val="en-US"/>
              </w:rPr>
              <w:t>Reflection on unit content and discussions helped me understand fundamental concepts in this unit.</w:t>
            </w:r>
            <w:r>
              <w:t xml:space="preserve"> </w:t>
            </w:r>
          </w:p>
        </w:tc>
        <w:tc>
          <w:tcPr>
            <w:tcW w:w="709" w:type="dxa"/>
          </w:tcPr>
          <w:p w14:paraId="0346D3C1" w14:textId="753C9018" w:rsidR="003DD783" w:rsidRDefault="003DD783" w:rsidP="00D918BE">
            <w:pPr>
              <w:jc w:val="center"/>
            </w:pPr>
            <w:r>
              <w:t>.24</w:t>
            </w:r>
          </w:p>
        </w:tc>
        <w:tc>
          <w:tcPr>
            <w:tcW w:w="709" w:type="dxa"/>
          </w:tcPr>
          <w:p w14:paraId="27C46ED7" w14:textId="3A708D5E" w:rsidR="003DD783" w:rsidRDefault="003DD783" w:rsidP="00D918BE">
            <w:pPr>
              <w:jc w:val="center"/>
            </w:pPr>
            <w:r>
              <w:t>.55</w:t>
            </w:r>
          </w:p>
        </w:tc>
        <w:tc>
          <w:tcPr>
            <w:tcW w:w="709" w:type="dxa"/>
          </w:tcPr>
          <w:p w14:paraId="63420236" w14:textId="07051C64" w:rsidR="003DD783" w:rsidRDefault="003DD783" w:rsidP="00D918BE">
            <w:pPr>
              <w:jc w:val="center"/>
            </w:pPr>
            <w:r>
              <w:t>.16</w:t>
            </w:r>
          </w:p>
        </w:tc>
      </w:tr>
      <w:tr w:rsidR="003DD783" w14:paraId="26AA00BE" w14:textId="77777777" w:rsidTr="008635C0">
        <w:trPr>
          <w:trHeight w:val="30"/>
        </w:trPr>
        <w:tc>
          <w:tcPr>
            <w:tcW w:w="1271" w:type="dxa"/>
            <w:vMerge/>
          </w:tcPr>
          <w:p w14:paraId="19F89E4B" w14:textId="77777777" w:rsidR="005D7C97" w:rsidRDefault="005D7C97"/>
        </w:tc>
        <w:tc>
          <w:tcPr>
            <w:tcW w:w="5523" w:type="dxa"/>
          </w:tcPr>
          <w:p w14:paraId="1096954E" w14:textId="20685C96" w:rsidR="003DD783" w:rsidRDefault="003DD783" w:rsidP="605A8710">
            <w:r w:rsidRPr="3A894460">
              <w:rPr>
                <w:lang w:val="en-US"/>
              </w:rPr>
              <w:t>I can describe ways to test and apply the knowledge created in this unit.</w:t>
            </w:r>
          </w:p>
        </w:tc>
        <w:tc>
          <w:tcPr>
            <w:tcW w:w="709" w:type="dxa"/>
          </w:tcPr>
          <w:p w14:paraId="1FA3321F" w14:textId="521D70BE" w:rsidR="003DD783" w:rsidRDefault="003DD783" w:rsidP="00D918BE">
            <w:pPr>
              <w:jc w:val="center"/>
            </w:pPr>
            <w:r>
              <w:t>.08</w:t>
            </w:r>
          </w:p>
        </w:tc>
        <w:tc>
          <w:tcPr>
            <w:tcW w:w="709" w:type="dxa"/>
          </w:tcPr>
          <w:p w14:paraId="66D8D9E9" w14:textId="0312137B" w:rsidR="003DD783" w:rsidRDefault="003DD783" w:rsidP="00D918BE">
            <w:pPr>
              <w:jc w:val="center"/>
            </w:pPr>
            <w:r>
              <w:t>.72</w:t>
            </w:r>
          </w:p>
        </w:tc>
        <w:tc>
          <w:tcPr>
            <w:tcW w:w="709" w:type="dxa"/>
          </w:tcPr>
          <w:p w14:paraId="41E2B034" w14:textId="675EC936" w:rsidR="003DD783" w:rsidRDefault="003DD783" w:rsidP="00D918BE">
            <w:pPr>
              <w:jc w:val="center"/>
            </w:pPr>
            <w:r>
              <w:t>.05</w:t>
            </w:r>
          </w:p>
        </w:tc>
      </w:tr>
      <w:tr w:rsidR="003DD783" w14:paraId="48D9D726" w14:textId="77777777" w:rsidTr="008635C0">
        <w:trPr>
          <w:trHeight w:val="30"/>
        </w:trPr>
        <w:tc>
          <w:tcPr>
            <w:tcW w:w="1271" w:type="dxa"/>
            <w:vMerge/>
          </w:tcPr>
          <w:p w14:paraId="700BDC28" w14:textId="77777777" w:rsidR="005D7C97" w:rsidRDefault="005D7C97"/>
        </w:tc>
        <w:tc>
          <w:tcPr>
            <w:tcW w:w="5523" w:type="dxa"/>
          </w:tcPr>
          <w:p w14:paraId="47B0FA34" w14:textId="43128C8E" w:rsidR="003DD783" w:rsidRDefault="003DD783" w:rsidP="605A8710">
            <w:r w:rsidRPr="3A894460">
              <w:rPr>
                <w:lang w:val="en-US"/>
              </w:rPr>
              <w:t>I have developed solutions to problems that can be applied in practice.</w:t>
            </w:r>
          </w:p>
        </w:tc>
        <w:tc>
          <w:tcPr>
            <w:tcW w:w="709" w:type="dxa"/>
          </w:tcPr>
          <w:p w14:paraId="52B229D1" w14:textId="159E8773" w:rsidR="003DD783" w:rsidRDefault="003DD783" w:rsidP="00D918BE">
            <w:pPr>
              <w:jc w:val="center"/>
            </w:pPr>
            <w:r>
              <w:t>.00</w:t>
            </w:r>
          </w:p>
        </w:tc>
        <w:tc>
          <w:tcPr>
            <w:tcW w:w="709" w:type="dxa"/>
          </w:tcPr>
          <w:p w14:paraId="4B16BA47" w14:textId="5A8CEE27" w:rsidR="003DD783" w:rsidRDefault="003DD783" w:rsidP="00D918BE">
            <w:pPr>
              <w:jc w:val="center"/>
            </w:pPr>
            <w:r>
              <w:t>.79</w:t>
            </w:r>
          </w:p>
        </w:tc>
        <w:tc>
          <w:tcPr>
            <w:tcW w:w="709" w:type="dxa"/>
          </w:tcPr>
          <w:p w14:paraId="528BE50E" w14:textId="0C1B27F8" w:rsidR="003DD783" w:rsidRDefault="003DD783" w:rsidP="00D918BE">
            <w:pPr>
              <w:jc w:val="center"/>
            </w:pPr>
            <w:r>
              <w:t>.08</w:t>
            </w:r>
          </w:p>
        </w:tc>
      </w:tr>
      <w:tr w:rsidR="003DD783" w14:paraId="1D63FEE6" w14:textId="77777777" w:rsidTr="008635C0">
        <w:trPr>
          <w:trHeight w:val="30"/>
        </w:trPr>
        <w:tc>
          <w:tcPr>
            <w:tcW w:w="1271" w:type="dxa"/>
            <w:vMerge/>
          </w:tcPr>
          <w:p w14:paraId="29336E0C" w14:textId="77777777" w:rsidR="005D7C97" w:rsidRDefault="005D7C97"/>
        </w:tc>
        <w:tc>
          <w:tcPr>
            <w:tcW w:w="5523" w:type="dxa"/>
          </w:tcPr>
          <w:p w14:paraId="0D1A6826" w14:textId="3CCF3F79" w:rsidR="003DD783" w:rsidRDefault="003DD783" w:rsidP="605A8710">
            <w:r w:rsidRPr="3A894460">
              <w:rPr>
                <w:lang w:val="en-US"/>
              </w:rPr>
              <w:t>I can apply the knowledge created in this unit to my work or other non-class related activities.</w:t>
            </w:r>
            <w:r>
              <w:t xml:space="preserve"> </w:t>
            </w:r>
          </w:p>
        </w:tc>
        <w:tc>
          <w:tcPr>
            <w:tcW w:w="709" w:type="dxa"/>
          </w:tcPr>
          <w:p w14:paraId="3F40BE41" w14:textId="31C6C74F" w:rsidR="003DD783" w:rsidRDefault="003DD783" w:rsidP="00D918BE">
            <w:pPr>
              <w:jc w:val="center"/>
            </w:pPr>
            <w:r>
              <w:t>.02</w:t>
            </w:r>
          </w:p>
        </w:tc>
        <w:tc>
          <w:tcPr>
            <w:tcW w:w="709" w:type="dxa"/>
          </w:tcPr>
          <w:p w14:paraId="0FDD5528" w14:textId="5062485F" w:rsidR="003DD783" w:rsidRDefault="003DD783" w:rsidP="00D918BE">
            <w:pPr>
              <w:jc w:val="center"/>
            </w:pPr>
            <w:r>
              <w:t>.80</w:t>
            </w:r>
          </w:p>
        </w:tc>
        <w:tc>
          <w:tcPr>
            <w:tcW w:w="709" w:type="dxa"/>
          </w:tcPr>
          <w:p w14:paraId="30825009" w14:textId="76E5E31C" w:rsidR="003DD783" w:rsidRDefault="003DD783" w:rsidP="00D918BE">
            <w:pPr>
              <w:jc w:val="center"/>
            </w:pPr>
            <w:r>
              <w:t>.06</w:t>
            </w:r>
          </w:p>
        </w:tc>
      </w:tr>
    </w:tbl>
    <w:p w14:paraId="2265DE5C" w14:textId="534BC0BA" w:rsidR="26C1C000" w:rsidRDefault="26C1C000" w:rsidP="605A8710">
      <w:r>
        <w:t xml:space="preserve"> </w:t>
      </w:r>
    </w:p>
    <w:p w14:paraId="59CF9BF7" w14:textId="6BE4A36A" w:rsidR="26C1C000" w:rsidRPr="00C375EF" w:rsidRDefault="26C1C000" w:rsidP="008635C0">
      <w:pPr>
        <w:pStyle w:val="Heading4"/>
        <w:ind w:left="1134" w:hanging="1134"/>
        <w:rPr>
          <w:rFonts w:ascii="Montserrat SemiBold" w:eastAsia="Montserrat SemiBold" w:hAnsi="Montserrat SemiBold" w:cs="Montserrat SemiBold"/>
          <w:color w:val="000000"/>
          <w:sz w:val="24"/>
          <w:szCs w:val="24"/>
        </w:rPr>
      </w:pPr>
      <w:r>
        <w:t xml:space="preserve">Convergent and </w:t>
      </w:r>
      <w:r w:rsidR="000A58B5">
        <w:t>d</w:t>
      </w:r>
      <w:r>
        <w:t xml:space="preserve">iscriminant </w:t>
      </w:r>
      <w:r w:rsidR="000A58B5">
        <w:t>v</w:t>
      </w:r>
      <w:r>
        <w:t>alidity</w:t>
      </w:r>
    </w:p>
    <w:p w14:paraId="2FE1FBB3" w14:textId="3D5E0F85" w:rsidR="26C1C000" w:rsidRDefault="26C1C000" w:rsidP="605A8710">
      <w:r>
        <w:t xml:space="preserve">A confirmatory factor model was then estimated to assess convergent and discriminant validity.  In its initial specification, fit indices were mixed (RMSEA = .12, CFI = .91, SRMR = .05) with absolute metrics demonstrating adequate fit and comparative metrics demonstrating mediocre to poor fit. Subsequently </w:t>
      </w:r>
      <w:r w:rsidR="00F06A30">
        <w:t>modification i</w:t>
      </w:r>
      <w:r>
        <w:t>ndices were calculated to assess whether model fit could be improved by the addition of parameters. This revealed the presence of several correlated errors within the model between variables (</w:t>
      </w:r>
      <w:r w:rsidR="00FE2478">
        <w:t>s</w:t>
      </w:r>
      <w:r w:rsidRPr="00B00F95">
        <w:t xml:space="preserve">ee Table </w:t>
      </w:r>
      <w:r w:rsidR="00B00F95" w:rsidRPr="0064587D">
        <w:t>9</w:t>
      </w:r>
      <w:r>
        <w:t>)</w:t>
      </w:r>
      <w:r w:rsidR="00E61392">
        <w:t>.</w:t>
      </w:r>
    </w:p>
    <w:p w14:paraId="71AA3213" w14:textId="1E8ABB29" w:rsidR="00F06A30" w:rsidRDefault="00F06A30" w:rsidP="00434E50">
      <w:pPr>
        <w:pStyle w:val="Caption"/>
      </w:pPr>
    </w:p>
    <w:p w14:paraId="1D17A5D2" w14:textId="77777777" w:rsidR="00FE2478" w:rsidRDefault="00FE2478">
      <w:pPr>
        <w:spacing w:line="259" w:lineRule="auto"/>
        <w:rPr>
          <w:i/>
          <w:iCs/>
          <w:color w:val="351C26" w:themeColor="text2"/>
        </w:rPr>
      </w:pPr>
      <w:r>
        <w:br w:type="page"/>
      </w:r>
    </w:p>
    <w:p w14:paraId="39CC3869" w14:textId="22E753EC" w:rsidR="00B00F95" w:rsidRPr="00434E50" w:rsidRDefault="00B00F95" w:rsidP="00434E50">
      <w:pPr>
        <w:pStyle w:val="Caption"/>
      </w:pPr>
      <w:bookmarkStart w:id="192" w:name="_Toc220506028"/>
      <w:r w:rsidRPr="00434E50">
        <w:lastRenderedPageBreak/>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9</w:t>
      </w:r>
      <w:r w:rsidR="00E86F2D" w:rsidRPr="00434E50">
        <w:rPr>
          <w:noProof/>
        </w:rPr>
        <w:fldChar w:fldCharType="end"/>
      </w:r>
      <w:r w:rsidRPr="00434E50">
        <w:t xml:space="preserve">: Modification </w:t>
      </w:r>
      <w:r w:rsidR="000A58B5">
        <w:t>i</w:t>
      </w:r>
      <w:r w:rsidRPr="00434E50">
        <w:t xml:space="preserve">ndices for CFA </w:t>
      </w:r>
      <w:r w:rsidR="000A58B5">
        <w:t>m</w:t>
      </w:r>
      <w:r w:rsidRPr="00434E50">
        <w:t>odel</w:t>
      </w:r>
      <w:bookmarkEnd w:id="192"/>
    </w:p>
    <w:tbl>
      <w:tblPr>
        <w:tblStyle w:val="ACSEStable"/>
        <w:tblW w:w="9016" w:type="dxa"/>
        <w:tblLayout w:type="fixed"/>
        <w:tblLook w:val="04A0" w:firstRow="1" w:lastRow="0" w:firstColumn="1" w:lastColumn="0" w:noHBand="0" w:noVBand="1"/>
      </w:tblPr>
      <w:tblGrid>
        <w:gridCol w:w="4531"/>
        <w:gridCol w:w="2410"/>
        <w:gridCol w:w="2075"/>
      </w:tblGrid>
      <w:tr w:rsidR="003D0FFC" w:rsidRPr="00473E84" w14:paraId="34AE29DA" w14:textId="77777777" w:rsidTr="00473E84">
        <w:trPr>
          <w:cnfStyle w:val="100000000000" w:firstRow="1" w:lastRow="0" w:firstColumn="0" w:lastColumn="0" w:oddVBand="0" w:evenVBand="0" w:oddHBand="0" w:evenHBand="0" w:firstRowFirstColumn="0" w:firstRowLastColumn="0" w:lastRowFirstColumn="0" w:lastRowLastColumn="0"/>
          <w:trHeight w:val="510"/>
        </w:trPr>
        <w:tc>
          <w:tcPr>
            <w:tcW w:w="4531" w:type="dxa"/>
          </w:tcPr>
          <w:p w14:paraId="4927FB1B" w14:textId="322EBF64" w:rsidR="003DD783" w:rsidRPr="00473E84" w:rsidRDefault="003DD783" w:rsidP="605A8710">
            <w:pPr>
              <w:rPr>
                <w:rFonts w:cs="Arial"/>
              </w:rPr>
            </w:pPr>
            <w:r w:rsidRPr="00473E84">
              <w:rPr>
                <w:rFonts w:eastAsia="Montserrat SemiBold" w:cs="Arial"/>
              </w:rPr>
              <w:t>Path</w:t>
            </w:r>
          </w:p>
        </w:tc>
        <w:tc>
          <w:tcPr>
            <w:tcW w:w="2410" w:type="dxa"/>
          </w:tcPr>
          <w:p w14:paraId="14F3F28C" w14:textId="4B3AD814" w:rsidR="003DD783" w:rsidRPr="00473E84" w:rsidRDefault="003DD783" w:rsidP="605A8710">
            <w:pPr>
              <w:rPr>
                <w:rFonts w:cs="Arial"/>
              </w:rPr>
            </w:pPr>
            <w:r w:rsidRPr="00473E84">
              <w:rPr>
                <w:rFonts w:eastAsia="Montserrat SemiBold" w:cs="Arial"/>
              </w:rPr>
              <w:t xml:space="preserve">Modification </w:t>
            </w:r>
            <w:r w:rsidR="00F06A30" w:rsidRPr="00473E84">
              <w:rPr>
                <w:rFonts w:eastAsia="Montserrat SemiBold" w:cs="Arial"/>
              </w:rPr>
              <w:t>i</w:t>
            </w:r>
            <w:r w:rsidRPr="00473E84">
              <w:rPr>
                <w:rFonts w:eastAsia="Montserrat SemiBold" w:cs="Arial"/>
              </w:rPr>
              <w:t>ndex</w:t>
            </w:r>
          </w:p>
        </w:tc>
        <w:tc>
          <w:tcPr>
            <w:tcW w:w="2075" w:type="dxa"/>
          </w:tcPr>
          <w:p w14:paraId="68D14957" w14:textId="2B805C58" w:rsidR="003DD783" w:rsidRPr="00473E84" w:rsidRDefault="003DD783" w:rsidP="605A8710">
            <w:pPr>
              <w:rPr>
                <w:rFonts w:cs="Arial"/>
              </w:rPr>
            </w:pPr>
            <w:r w:rsidRPr="00473E84">
              <w:rPr>
                <w:rFonts w:eastAsia="Montserrat SemiBold" w:cs="Arial"/>
              </w:rPr>
              <w:t xml:space="preserve">Expected </w:t>
            </w:r>
            <w:r w:rsidR="00F06A30" w:rsidRPr="00473E84">
              <w:rPr>
                <w:rFonts w:eastAsia="Montserrat SemiBold" w:cs="Arial"/>
              </w:rPr>
              <w:t>c</w:t>
            </w:r>
            <w:r w:rsidRPr="00473E84">
              <w:rPr>
                <w:rFonts w:eastAsia="Montserrat SemiBold" w:cs="Arial"/>
              </w:rPr>
              <w:t>hange</w:t>
            </w:r>
          </w:p>
        </w:tc>
      </w:tr>
      <w:tr w:rsidR="003D0FFC" w:rsidRPr="00473E84" w14:paraId="0E601E36" w14:textId="77777777" w:rsidTr="00473E84">
        <w:trPr>
          <w:trHeight w:val="315"/>
        </w:trPr>
        <w:tc>
          <w:tcPr>
            <w:tcW w:w="4531" w:type="dxa"/>
          </w:tcPr>
          <w:p w14:paraId="307F4E24" w14:textId="1878BE2E" w:rsidR="003DD783" w:rsidRPr="00473E84" w:rsidRDefault="003DD783" w:rsidP="605A8710">
            <w:pPr>
              <w:rPr>
                <w:rFonts w:cs="Arial"/>
              </w:rPr>
            </w:pPr>
            <w:r w:rsidRPr="00473E84">
              <w:rPr>
                <w:rFonts w:eastAsia="Montserrat Light" w:cs="Arial"/>
              </w:rPr>
              <w:t>cov(e.TEACHING_1,e.TEACHING_2)</w:t>
            </w:r>
          </w:p>
        </w:tc>
        <w:tc>
          <w:tcPr>
            <w:tcW w:w="2410" w:type="dxa"/>
          </w:tcPr>
          <w:p w14:paraId="2751C176" w14:textId="1F42C3DC" w:rsidR="003DD783" w:rsidRPr="00473E84" w:rsidRDefault="003DD783" w:rsidP="605A8710">
            <w:pPr>
              <w:rPr>
                <w:rFonts w:cs="Arial"/>
              </w:rPr>
            </w:pPr>
            <w:r w:rsidRPr="00473E84">
              <w:rPr>
                <w:rFonts w:eastAsia="Montserrat Light" w:cs="Arial"/>
              </w:rPr>
              <w:t>42.51</w:t>
            </w:r>
          </w:p>
        </w:tc>
        <w:tc>
          <w:tcPr>
            <w:tcW w:w="2075" w:type="dxa"/>
          </w:tcPr>
          <w:p w14:paraId="669545B4" w14:textId="1A7E9ACF" w:rsidR="003DD783" w:rsidRPr="00473E84" w:rsidRDefault="003DD783" w:rsidP="605A8710">
            <w:pPr>
              <w:rPr>
                <w:rFonts w:cs="Arial"/>
              </w:rPr>
            </w:pPr>
            <w:r w:rsidRPr="00473E84">
              <w:rPr>
                <w:rFonts w:eastAsia="Montserrat Light" w:cs="Arial"/>
              </w:rPr>
              <w:t>0.13</w:t>
            </w:r>
          </w:p>
        </w:tc>
      </w:tr>
      <w:tr w:rsidR="003D0FFC" w:rsidRPr="00473E84" w14:paraId="6A717CA1" w14:textId="77777777" w:rsidTr="00473E84">
        <w:trPr>
          <w:trHeight w:val="315"/>
        </w:trPr>
        <w:tc>
          <w:tcPr>
            <w:tcW w:w="4531" w:type="dxa"/>
          </w:tcPr>
          <w:p w14:paraId="3447B7C8" w14:textId="7D4F8530" w:rsidR="003DD783" w:rsidRPr="00473E84" w:rsidRDefault="003DD783" w:rsidP="605A8710">
            <w:pPr>
              <w:rPr>
                <w:rFonts w:cs="Arial"/>
              </w:rPr>
            </w:pPr>
            <w:r w:rsidRPr="00473E84">
              <w:rPr>
                <w:rFonts w:eastAsia="Montserrat Light" w:cs="Arial"/>
              </w:rPr>
              <w:t>cov(e.TEACHING_3,e.TEACHING_4)</w:t>
            </w:r>
          </w:p>
        </w:tc>
        <w:tc>
          <w:tcPr>
            <w:tcW w:w="2410" w:type="dxa"/>
          </w:tcPr>
          <w:p w14:paraId="7ED0232C" w14:textId="3CA85FE5" w:rsidR="003DD783" w:rsidRPr="00473E84" w:rsidRDefault="003DD783" w:rsidP="605A8710">
            <w:pPr>
              <w:rPr>
                <w:rFonts w:cs="Arial"/>
              </w:rPr>
            </w:pPr>
            <w:r w:rsidRPr="00473E84">
              <w:rPr>
                <w:rFonts w:eastAsia="Montserrat Light" w:cs="Arial"/>
              </w:rPr>
              <w:t>73.99</w:t>
            </w:r>
          </w:p>
        </w:tc>
        <w:tc>
          <w:tcPr>
            <w:tcW w:w="2075" w:type="dxa"/>
          </w:tcPr>
          <w:p w14:paraId="14521419" w14:textId="1C9812FE" w:rsidR="003DD783" w:rsidRPr="00473E84" w:rsidRDefault="003DD783" w:rsidP="605A8710">
            <w:pPr>
              <w:rPr>
                <w:rFonts w:cs="Arial"/>
              </w:rPr>
            </w:pPr>
            <w:r w:rsidRPr="00473E84">
              <w:rPr>
                <w:rFonts w:eastAsia="Montserrat Light" w:cs="Arial"/>
              </w:rPr>
              <w:t>0.21</w:t>
            </w:r>
          </w:p>
        </w:tc>
      </w:tr>
      <w:tr w:rsidR="003D0FFC" w:rsidRPr="00473E84" w14:paraId="2B4CD19F" w14:textId="77777777" w:rsidTr="00473E84">
        <w:trPr>
          <w:trHeight w:val="315"/>
        </w:trPr>
        <w:tc>
          <w:tcPr>
            <w:tcW w:w="4531" w:type="dxa"/>
          </w:tcPr>
          <w:p w14:paraId="55E359B2" w14:textId="5E737935" w:rsidR="003DD783" w:rsidRPr="00473E84" w:rsidRDefault="003DD783" w:rsidP="605A8710">
            <w:pPr>
              <w:rPr>
                <w:rFonts w:cs="Arial"/>
              </w:rPr>
            </w:pPr>
            <w:r w:rsidRPr="00473E84">
              <w:rPr>
                <w:rFonts w:eastAsia="Montserrat Light" w:cs="Arial"/>
              </w:rPr>
              <w:t>cov(e.TEACHING_8,e.TEACHING_9)</w:t>
            </w:r>
          </w:p>
        </w:tc>
        <w:tc>
          <w:tcPr>
            <w:tcW w:w="2410" w:type="dxa"/>
          </w:tcPr>
          <w:p w14:paraId="77923D33" w14:textId="0EAAA093" w:rsidR="003DD783" w:rsidRPr="00473E84" w:rsidRDefault="003DD783" w:rsidP="605A8710">
            <w:pPr>
              <w:rPr>
                <w:rFonts w:cs="Arial"/>
              </w:rPr>
            </w:pPr>
            <w:r w:rsidRPr="00473E84">
              <w:rPr>
                <w:rFonts w:eastAsia="Montserrat Light" w:cs="Arial"/>
              </w:rPr>
              <w:t>46.57</w:t>
            </w:r>
          </w:p>
        </w:tc>
        <w:tc>
          <w:tcPr>
            <w:tcW w:w="2075" w:type="dxa"/>
          </w:tcPr>
          <w:p w14:paraId="072B3C60" w14:textId="5C71C336" w:rsidR="003DD783" w:rsidRPr="00473E84" w:rsidRDefault="003DD783" w:rsidP="605A8710">
            <w:pPr>
              <w:rPr>
                <w:rFonts w:cs="Arial"/>
              </w:rPr>
            </w:pPr>
            <w:r w:rsidRPr="00473E84">
              <w:rPr>
                <w:rFonts w:eastAsia="Montserrat Light" w:cs="Arial"/>
              </w:rPr>
              <w:t>0.13</w:t>
            </w:r>
          </w:p>
        </w:tc>
      </w:tr>
      <w:tr w:rsidR="003D0FFC" w:rsidRPr="00473E84" w14:paraId="6FDAAA5D" w14:textId="77777777" w:rsidTr="00473E84">
        <w:trPr>
          <w:trHeight w:val="315"/>
        </w:trPr>
        <w:tc>
          <w:tcPr>
            <w:tcW w:w="4531" w:type="dxa"/>
          </w:tcPr>
          <w:p w14:paraId="24F6C31B" w14:textId="09B46B94" w:rsidR="003DD783" w:rsidRPr="00473E84" w:rsidRDefault="003DD783" w:rsidP="605A8710">
            <w:pPr>
              <w:rPr>
                <w:rFonts w:cs="Arial"/>
              </w:rPr>
            </w:pPr>
            <w:r w:rsidRPr="00473E84">
              <w:rPr>
                <w:rFonts w:eastAsia="Montserrat Light" w:cs="Arial"/>
              </w:rPr>
              <w:t>cov(e.TEACHING_13,e.TEACHING_14)</w:t>
            </w:r>
          </w:p>
        </w:tc>
        <w:tc>
          <w:tcPr>
            <w:tcW w:w="2410" w:type="dxa"/>
          </w:tcPr>
          <w:p w14:paraId="3DA7BF1C" w14:textId="27F31C1A" w:rsidR="003DD783" w:rsidRPr="00473E84" w:rsidRDefault="003DD783" w:rsidP="605A8710">
            <w:pPr>
              <w:rPr>
                <w:rFonts w:cs="Arial"/>
              </w:rPr>
            </w:pPr>
            <w:r w:rsidRPr="00473E84">
              <w:rPr>
                <w:rFonts w:eastAsia="Montserrat Light" w:cs="Arial"/>
              </w:rPr>
              <w:t>49.57</w:t>
            </w:r>
          </w:p>
        </w:tc>
        <w:tc>
          <w:tcPr>
            <w:tcW w:w="2075" w:type="dxa"/>
          </w:tcPr>
          <w:p w14:paraId="6A831E3B" w14:textId="1F0BFF6F" w:rsidR="003DD783" w:rsidRPr="00473E84" w:rsidRDefault="003DD783" w:rsidP="605A8710">
            <w:pPr>
              <w:rPr>
                <w:rFonts w:cs="Arial"/>
              </w:rPr>
            </w:pPr>
            <w:r w:rsidRPr="00473E84">
              <w:rPr>
                <w:rFonts w:eastAsia="Montserrat Light" w:cs="Arial"/>
              </w:rPr>
              <w:t>0.24</w:t>
            </w:r>
          </w:p>
        </w:tc>
      </w:tr>
      <w:tr w:rsidR="003D0FFC" w:rsidRPr="00473E84" w14:paraId="2A46EEDE" w14:textId="77777777" w:rsidTr="00473E84">
        <w:trPr>
          <w:trHeight w:val="315"/>
        </w:trPr>
        <w:tc>
          <w:tcPr>
            <w:tcW w:w="4531" w:type="dxa"/>
          </w:tcPr>
          <w:p w14:paraId="0318CE0F" w14:textId="59E19791" w:rsidR="003DD783" w:rsidRPr="00473E84" w:rsidRDefault="003DD783" w:rsidP="605A8710">
            <w:pPr>
              <w:rPr>
                <w:rFonts w:cs="Arial"/>
              </w:rPr>
            </w:pPr>
            <w:r w:rsidRPr="00473E84">
              <w:rPr>
                <w:rFonts w:eastAsia="Montserrat Light" w:cs="Arial"/>
              </w:rPr>
              <w:t>cov(e.COGNITIVE_2,e.COGNITIVE_3)</w:t>
            </w:r>
          </w:p>
        </w:tc>
        <w:tc>
          <w:tcPr>
            <w:tcW w:w="2410" w:type="dxa"/>
          </w:tcPr>
          <w:p w14:paraId="5FAFC769" w14:textId="4B54545C" w:rsidR="003DD783" w:rsidRPr="00473E84" w:rsidRDefault="003DD783" w:rsidP="605A8710">
            <w:pPr>
              <w:rPr>
                <w:rFonts w:cs="Arial"/>
              </w:rPr>
            </w:pPr>
            <w:r w:rsidRPr="00473E84">
              <w:rPr>
                <w:rFonts w:eastAsia="Montserrat Light" w:cs="Arial"/>
              </w:rPr>
              <w:t>54.87</w:t>
            </w:r>
          </w:p>
        </w:tc>
        <w:tc>
          <w:tcPr>
            <w:tcW w:w="2075" w:type="dxa"/>
          </w:tcPr>
          <w:p w14:paraId="2A3BE1C0" w14:textId="1F684425" w:rsidR="003DD783" w:rsidRPr="00473E84" w:rsidRDefault="003DD783" w:rsidP="605A8710">
            <w:pPr>
              <w:rPr>
                <w:rFonts w:cs="Arial"/>
              </w:rPr>
            </w:pPr>
            <w:r w:rsidRPr="00473E84">
              <w:rPr>
                <w:rFonts w:eastAsia="Montserrat Light" w:cs="Arial"/>
              </w:rPr>
              <w:t>0.19</w:t>
            </w:r>
          </w:p>
        </w:tc>
      </w:tr>
      <w:tr w:rsidR="003D0FFC" w:rsidRPr="00473E84" w14:paraId="4F9F9A14" w14:textId="77777777" w:rsidTr="00473E84">
        <w:trPr>
          <w:trHeight w:val="315"/>
        </w:trPr>
        <w:tc>
          <w:tcPr>
            <w:tcW w:w="4531" w:type="dxa"/>
          </w:tcPr>
          <w:p w14:paraId="1B1A41BC" w14:textId="356F0651" w:rsidR="003DD783" w:rsidRPr="00473E84" w:rsidRDefault="003DD783" w:rsidP="605A8710">
            <w:pPr>
              <w:rPr>
                <w:rFonts w:cs="Arial"/>
              </w:rPr>
            </w:pPr>
            <w:r w:rsidRPr="00473E84">
              <w:rPr>
                <w:rFonts w:eastAsia="Montserrat Light" w:cs="Arial"/>
              </w:rPr>
              <w:t>cov(e.COGNITIVE_4,e.COGNITIVE_5)</w:t>
            </w:r>
          </w:p>
        </w:tc>
        <w:tc>
          <w:tcPr>
            <w:tcW w:w="2410" w:type="dxa"/>
          </w:tcPr>
          <w:p w14:paraId="357763F5" w14:textId="59E36D7F" w:rsidR="003DD783" w:rsidRPr="00473E84" w:rsidRDefault="003DD783" w:rsidP="605A8710">
            <w:pPr>
              <w:rPr>
                <w:rFonts w:cs="Arial"/>
              </w:rPr>
            </w:pPr>
            <w:r w:rsidRPr="00473E84">
              <w:rPr>
                <w:rFonts w:eastAsia="Montserrat Light" w:cs="Arial"/>
              </w:rPr>
              <w:t>44.07</w:t>
            </w:r>
          </w:p>
        </w:tc>
        <w:tc>
          <w:tcPr>
            <w:tcW w:w="2075" w:type="dxa"/>
          </w:tcPr>
          <w:p w14:paraId="11EF51F9" w14:textId="5979C009" w:rsidR="003DD783" w:rsidRPr="00473E84" w:rsidRDefault="003DD783" w:rsidP="605A8710">
            <w:pPr>
              <w:rPr>
                <w:rFonts w:cs="Arial"/>
              </w:rPr>
            </w:pPr>
            <w:r w:rsidRPr="00473E84">
              <w:rPr>
                <w:rFonts w:eastAsia="Montserrat Light" w:cs="Arial"/>
              </w:rPr>
              <w:t>0.15</w:t>
            </w:r>
          </w:p>
        </w:tc>
      </w:tr>
      <w:tr w:rsidR="003D0FFC" w:rsidRPr="00473E84" w14:paraId="0CC773D3" w14:textId="77777777" w:rsidTr="00473E84">
        <w:trPr>
          <w:trHeight w:val="315"/>
        </w:trPr>
        <w:tc>
          <w:tcPr>
            <w:tcW w:w="4531" w:type="dxa"/>
          </w:tcPr>
          <w:p w14:paraId="77E86A89" w14:textId="5350D846" w:rsidR="003DD783" w:rsidRPr="00473E84" w:rsidRDefault="003DD783" w:rsidP="605A8710">
            <w:pPr>
              <w:rPr>
                <w:rFonts w:cs="Arial"/>
              </w:rPr>
            </w:pPr>
            <w:r w:rsidRPr="00473E84">
              <w:rPr>
                <w:rFonts w:eastAsia="Montserrat Light" w:cs="Arial"/>
              </w:rPr>
              <w:t>cov(e.COGNITIVE_11,e.COGNITIVE_12)</w:t>
            </w:r>
          </w:p>
        </w:tc>
        <w:tc>
          <w:tcPr>
            <w:tcW w:w="2410" w:type="dxa"/>
          </w:tcPr>
          <w:p w14:paraId="75E49FA4" w14:textId="4BF9103F" w:rsidR="003DD783" w:rsidRPr="00473E84" w:rsidRDefault="003DD783" w:rsidP="605A8710">
            <w:pPr>
              <w:rPr>
                <w:rFonts w:cs="Arial"/>
              </w:rPr>
            </w:pPr>
            <w:r w:rsidRPr="00473E84">
              <w:rPr>
                <w:rFonts w:eastAsia="Montserrat Light" w:cs="Arial"/>
              </w:rPr>
              <w:t>54.60</w:t>
            </w:r>
          </w:p>
        </w:tc>
        <w:tc>
          <w:tcPr>
            <w:tcW w:w="2075" w:type="dxa"/>
          </w:tcPr>
          <w:p w14:paraId="02822C46" w14:textId="3608DE9D" w:rsidR="003DD783" w:rsidRPr="00473E84" w:rsidRDefault="003DD783" w:rsidP="605A8710">
            <w:pPr>
              <w:rPr>
                <w:rFonts w:cs="Arial"/>
              </w:rPr>
            </w:pPr>
            <w:r w:rsidRPr="00473E84">
              <w:rPr>
                <w:rFonts w:eastAsia="Montserrat Light" w:cs="Arial"/>
              </w:rPr>
              <w:t>0.16</w:t>
            </w:r>
          </w:p>
        </w:tc>
      </w:tr>
    </w:tbl>
    <w:p w14:paraId="1D99753D" w14:textId="5EB1CF1E" w:rsidR="26C1C000" w:rsidRDefault="26C1C000" w:rsidP="605A8710">
      <w:r>
        <w:t xml:space="preserve"> </w:t>
      </w:r>
    </w:p>
    <w:p w14:paraId="20837E29" w14:textId="5FD973F6" w:rsidR="26C1C000" w:rsidRDefault="000007DF" w:rsidP="605A8710">
      <w:r w:rsidRPr="000007DF">
        <w:t xml:space="preserve">The model was subsequently respecified allowing these errors to co-vary and re-estimated. The resulting model was a good fit to the data across both absolute and incremental fit indices (RMSEA </w:t>
      </w:r>
      <w:r w:rsidR="00B00F95">
        <w:t>=</w:t>
      </w:r>
      <w:r w:rsidRPr="000007DF">
        <w:t xml:space="preserve"> .04, CFI </w:t>
      </w:r>
      <w:r w:rsidR="00B00F95">
        <w:t xml:space="preserve">= </w:t>
      </w:r>
      <w:r w:rsidRPr="000007DF">
        <w:t xml:space="preserve">.97, SRMR = .02). Average variance extracted (AVE) and squared correlation coefficients (SCC) were than calculated. Based on the recommendations of Fornell and Larcker (1981), the instrument demonstrated strong convergent and discriminant validity with all AVE values exceeding .5 and no SCC values exceeding AVE (see Table </w:t>
      </w:r>
      <w:r w:rsidR="00B00F95">
        <w:t>10</w:t>
      </w:r>
      <w:r w:rsidRPr="000007DF">
        <w:t>).</w:t>
      </w:r>
    </w:p>
    <w:p w14:paraId="1AE8D63E" w14:textId="7183FA35" w:rsidR="00B00F95" w:rsidRPr="00434E50" w:rsidRDefault="00B00F95" w:rsidP="00434E50">
      <w:pPr>
        <w:pStyle w:val="Caption"/>
      </w:pPr>
      <w:bookmarkStart w:id="193" w:name="_Toc220506029"/>
      <w:r w:rsidRPr="00434E50">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10</w:t>
      </w:r>
      <w:r w:rsidR="00E86F2D" w:rsidRPr="00434E50">
        <w:rPr>
          <w:noProof/>
        </w:rPr>
        <w:fldChar w:fldCharType="end"/>
      </w:r>
      <w:r w:rsidRPr="00434E50">
        <w:t xml:space="preserve">: AVE vs </w:t>
      </w:r>
      <w:r w:rsidR="000A58B5">
        <w:t>s</w:t>
      </w:r>
      <w:r w:rsidRPr="00434E50">
        <w:t xml:space="preserve">quared </w:t>
      </w:r>
      <w:r w:rsidR="000A58B5">
        <w:t>c</w:t>
      </w:r>
      <w:r w:rsidRPr="00434E50">
        <w:t xml:space="preserve">orrelation </w:t>
      </w:r>
      <w:r w:rsidR="000A58B5">
        <w:t>c</w:t>
      </w:r>
      <w:r w:rsidRPr="00434E50">
        <w:t>oeffcient (Note: AVE values are in Bold on the diagonal)</w:t>
      </w:r>
      <w:bookmarkEnd w:id="193"/>
    </w:p>
    <w:tbl>
      <w:tblPr>
        <w:tblStyle w:val="ACSEStable"/>
        <w:tblW w:w="0" w:type="auto"/>
        <w:tblLayout w:type="fixed"/>
        <w:tblLook w:val="04A0" w:firstRow="1" w:lastRow="0" w:firstColumn="1" w:lastColumn="0" w:noHBand="0" w:noVBand="1"/>
      </w:tblPr>
      <w:tblGrid>
        <w:gridCol w:w="2122"/>
        <w:gridCol w:w="2039"/>
        <w:gridCol w:w="2039"/>
        <w:gridCol w:w="2039"/>
      </w:tblGrid>
      <w:tr w:rsidR="003D0FFC" w:rsidRPr="00473E84" w14:paraId="6E2A7BAE" w14:textId="77777777" w:rsidTr="00473E84">
        <w:trPr>
          <w:cnfStyle w:val="100000000000" w:firstRow="1" w:lastRow="0" w:firstColumn="0" w:lastColumn="0" w:oddVBand="0" w:evenVBand="0" w:oddHBand="0" w:evenHBand="0" w:firstRowFirstColumn="0" w:firstRowLastColumn="0" w:lastRowFirstColumn="0" w:lastRowLastColumn="0"/>
          <w:trHeight w:val="465"/>
        </w:trPr>
        <w:tc>
          <w:tcPr>
            <w:tcW w:w="2122" w:type="dxa"/>
          </w:tcPr>
          <w:p w14:paraId="61FC4C18" w14:textId="6DC7632D" w:rsidR="003DD783" w:rsidRPr="00473E84" w:rsidRDefault="003DD783" w:rsidP="605A8710">
            <w:pPr>
              <w:rPr>
                <w:rFonts w:cs="Arial"/>
              </w:rPr>
            </w:pPr>
            <w:r w:rsidRPr="00473E84">
              <w:rPr>
                <w:rFonts w:eastAsia="Montserrat Light" w:cs="Arial"/>
              </w:rPr>
              <w:t xml:space="preserve"> </w:t>
            </w:r>
            <w:r w:rsidR="00B87AA0" w:rsidRPr="00473E84">
              <w:rPr>
                <w:rFonts w:eastAsia="Montserrat Light" w:cs="Arial"/>
              </w:rPr>
              <w:t>Construct</w:t>
            </w:r>
          </w:p>
        </w:tc>
        <w:tc>
          <w:tcPr>
            <w:tcW w:w="2039" w:type="dxa"/>
          </w:tcPr>
          <w:p w14:paraId="7E8A7F72" w14:textId="435B273D" w:rsidR="003DD783" w:rsidRPr="00473E84" w:rsidRDefault="003DD783" w:rsidP="605A8710">
            <w:pPr>
              <w:rPr>
                <w:rFonts w:cs="Arial"/>
              </w:rPr>
            </w:pPr>
            <w:r w:rsidRPr="00473E84">
              <w:rPr>
                <w:rFonts w:eastAsia="Montserrat SemiBold" w:cs="Arial"/>
              </w:rPr>
              <w:t xml:space="preserve">Teaching </w:t>
            </w:r>
            <w:r w:rsidR="00381B5B" w:rsidRPr="00473E84">
              <w:rPr>
                <w:rFonts w:eastAsia="Montserrat SemiBold" w:cs="Arial"/>
              </w:rPr>
              <w:t>p</w:t>
            </w:r>
            <w:r w:rsidRPr="00473E84">
              <w:rPr>
                <w:rFonts w:eastAsia="Montserrat SemiBold" w:cs="Arial"/>
              </w:rPr>
              <w:t>resence</w:t>
            </w:r>
          </w:p>
        </w:tc>
        <w:tc>
          <w:tcPr>
            <w:tcW w:w="2039" w:type="dxa"/>
          </w:tcPr>
          <w:p w14:paraId="52B1733B" w14:textId="1AFD1778" w:rsidR="003DD783" w:rsidRPr="00473E84" w:rsidRDefault="003DD783" w:rsidP="605A8710">
            <w:pPr>
              <w:rPr>
                <w:rFonts w:cs="Arial"/>
              </w:rPr>
            </w:pPr>
            <w:r w:rsidRPr="00473E84">
              <w:rPr>
                <w:rFonts w:eastAsia="Montserrat SemiBold" w:cs="Arial"/>
              </w:rPr>
              <w:t xml:space="preserve">Social </w:t>
            </w:r>
            <w:r w:rsidR="00381B5B" w:rsidRPr="00473E84">
              <w:rPr>
                <w:rFonts w:eastAsia="Montserrat SemiBold" w:cs="Arial"/>
              </w:rPr>
              <w:t>p</w:t>
            </w:r>
            <w:r w:rsidRPr="00473E84">
              <w:rPr>
                <w:rFonts w:eastAsia="Montserrat SemiBold" w:cs="Arial"/>
              </w:rPr>
              <w:t>resence</w:t>
            </w:r>
          </w:p>
        </w:tc>
        <w:tc>
          <w:tcPr>
            <w:tcW w:w="2039" w:type="dxa"/>
          </w:tcPr>
          <w:p w14:paraId="161C26B5" w14:textId="7A7A14EE" w:rsidR="003DD783" w:rsidRPr="00473E84" w:rsidRDefault="003DD783" w:rsidP="605A8710">
            <w:pPr>
              <w:rPr>
                <w:rFonts w:cs="Arial"/>
              </w:rPr>
            </w:pPr>
            <w:r w:rsidRPr="00473E84">
              <w:rPr>
                <w:rFonts w:eastAsia="Montserrat SemiBold" w:cs="Arial"/>
              </w:rPr>
              <w:t xml:space="preserve">Cognitive </w:t>
            </w:r>
            <w:r w:rsidR="00381B5B" w:rsidRPr="00473E84">
              <w:rPr>
                <w:rFonts w:eastAsia="Montserrat SemiBold" w:cs="Arial"/>
              </w:rPr>
              <w:t>p</w:t>
            </w:r>
            <w:r w:rsidRPr="00473E84">
              <w:rPr>
                <w:rFonts w:eastAsia="Montserrat SemiBold" w:cs="Arial"/>
              </w:rPr>
              <w:t>resence</w:t>
            </w:r>
          </w:p>
        </w:tc>
      </w:tr>
      <w:tr w:rsidR="003D0FFC" w:rsidRPr="00473E84" w14:paraId="0A41D944" w14:textId="77777777" w:rsidTr="00121382">
        <w:trPr>
          <w:trHeight w:val="64"/>
        </w:trPr>
        <w:tc>
          <w:tcPr>
            <w:tcW w:w="0" w:type="dxa"/>
          </w:tcPr>
          <w:p w14:paraId="08F1F54B" w14:textId="3881F376" w:rsidR="003DD783" w:rsidRPr="00473E84" w:rsidRDefault="003DD783" w:rsidP="605A8710">
            <w:pPr>
              <w:rPr>
                <w:rFonts w:cs="Arial"/>
              </w:rPr>
            </w:pPr>
            <w:r w:rsidRPr="00473E84">
              <w:rPr>
                <w:rFonts w:eastAsia="Montserrat SemiBold" w:cs="Arial"/>
              </w:rPr>
              <w:t xml:space="preserve">Teaching </w:t>
            </w:r>
            <w:r w:rsidR="00381B5B" w:rsidRPr="00473E84">
              <w:rPr>
                <w:rFonts w:eastAsia="Montserrat SemiBold" w:cs="Arial"/>
              </w:rPr>
              <w:t>p</w:t>
            </w:r>
            <w:r w:rsidRPr="00473E84">
              <w:rPr>
                <w:rFonts w:eastAsia="Montserrat SemiBold" w:cs="Arial"/>
              </w:rPr>
              <w:t>resence</w:t>
            </w:r>
          </w:p>
        </w:tc>
        <w:tc>
          <w:tcPr>
            <w:tcW w:w="0" w:type="dxa"/>
          </w:tcPr>
          <w:p w14:paraId="35EFD4D4" w14:textId="43D7679E" w:rsidR="003DD783" w:rsidRPr="00473E84" w:rsidRDefault="003DD783" w:rsidP="605A8710">
            <w:pPr>
              <w:rPr>
                <w:rFonts w:cs="Arial"/>
              </w:rPr>
            </w:pPr>
            <w:r w:rsidRPr="00473E84">
              <w:rPr>
                <w:rFonts w:eastAsia="Montserrat Medium" w:cs="Arial"/>
              </w:rPr>
              <w:t>.676</w:t>
            </w:r>
          </w:p>
        </w:tc>
        <w:tc>
          <w:tcPr>
            <w:tcW w:w="0" w:type="dxa"/>
          </w:tcPr>
          <w:p w14:paraId="399700A8" w14:textId="778CCC8A" w:rsidR="003DD783" w:rsidRPr="00473E84" w:rsidRDefault="003DD783" w:rsidP="605A8710">
            <w:pPr>
              <w:rPr>
                <w:rFonts w:cs="Arial"/>
              </w:rPr>
            </w:pPr>
            <w:r w:rsidRPr="00473E84">
              <w:rPr>
                <w:rFonts w:eastAsia="Montserrat Light" w:cs="Arial"/>
              </w:rPr>
              <w:t xml:space="preserve"> </w:t>
            </w:r>
          </w:p>
        </w:tc>
        <w:tc>
          <w:tcPr>
            <w:tcW w:w="0" w:type="dxa"/>
          </w:tcPr>
          <w:p w14:paraId="738A95F5" w14:textId="5CAEE18C" w:rsidR="003DD783" w:rsidRPr="00473E84" w:rsidRDefault="003DD783" w:rsidP="605A8710">
            <w:pPr>
              <w:rPr>
                <w:rFonts w:cs="Arial"/>
              </w:rPr>
            </w:pPr>
            <w:r w:rsidRPr="00473E84">
              <w:rPr>
                <w:rFonts w:eastAsia="Montserrat Light" w:cs="Arial"/>
              </w:rPr>
              <w:t xml:space="preserve"> </w:t>
            </w:r>
          </w:p>
        </w:tc>
      </w:tr>
      <w:tr w:rsidR="003D0FFC" w:rsidRPr="00473E84" w14:paraId="5367D06E" w14:textId="77777777" w:rsidTr="00121382">
        <w:trPr>
          <w:trHeight w:val="195"/>
        </w:trPr>
        <w:tc>
          <w:tcPr>
            <w:tcW w:w="0" w:type="dxa"/>
          </w:tcPr>
          <w:p w14:paraId="4F14BA3C" w14:textId="6C65B93A" w:rsidR="003DD783" w:rsidRPr="00473E84" w:rsidRDefault="003DD783" w:rsidP="605A8710">
            <w:pPr>
              <w:rPr>
                <w:rFonts w:cs="Arial"/>
              </w:rPr>
            </w:pPr>
            <w:r w:rsidRPr="00473E84">
              <w:rPr>
                <w:rFonts w:eastAsia="Montserrat SemiBold" w:cs="Arial"/>
              </w:rPr>
              <w:t xml:space="preserve">Social </w:t>
            </w:r>
            <w:r w:rsidR="00381B5B" w:rsidRPr="00473E84">
              <w:rPr>
                <w:rFonts w:eastAsia="Montserrat SemiBold" w:cs="Arial"/>
              </w:rPr>
              <w:t>p</w:t>
            </w:r>
            <w:r w:rsidRPr="00473E84">
              <w:rPr>
                <w:rFonts w:eastAsia="Montserrat SemiBold" w:cs="Arial"/>
              </w:rPr>
              <w:t>resence</w:t>
            </w:r>
          </w:p>
        </w:tc>
        <w:tc>
          <w:tcPr>
            <w:tcW w:w="0" w:type="dxa"/>
          </w:tcPr>
          <w:p w14:paraId="46F9D084" w14:textId="2794FBCA" w:rsidR="003DD783" w:rsidRPr="00473E84" w:rsidRDefault="003DD783" w:rsidP="605A8710">
            <w:pPr>
              <w:rPr>
                <w:rFonts w:cs="Arial"/>
              </w:rPr>
            </w:pPr>
            <w:r w:rsidRPr="00473E84">
              <w:rPr>
                <w:rFonts w:eastAsia="Montserrat Light" w:cs="Arial"/>
              </w:rPr>
              <w:t>.490</w:t>
            </w:r>
          </w:p>
        </w:tc>
        <w:tc>
          <w:tcPr>
            <w:tcW w:w="0" w:type="dxa"/>
          </w:tcPr>
          <w:p w14:paraId="402EF824" w14:textId="45359BB4" w:rsidR="003DD783" w:rsidRPr="00473E84" w:rsidRDefault="003DD783" w:rsidP="605A8710">
            <w:pPr>
              <w:rPr>
                <w:rFonts w:cs="Arial"/>
              </w:rPr>
            </w:pPr>
            <w:r w:rsidRPr="00473E84">
              <w:rPr>
                <w:rFonts w:eastAsia="Montserrat Medium" w:cs="Arial"/>
              </w:rPr>
              <w:t>.621</w:t>
            </w:r>
          </w:p>
        </w:tc>
        <w:tc>
          <w:tcPr>
            <w:tcW w:w="0" w:type="dxa"/>
          </w:tcPr>
          <w:p w14:paraId="1585E6FF" w14:textId="46C6C2B7" w:rsidR="003DD783" w:rsidRPr="00473E84" w:rsidRDefault="003DD783" w:rsidP="605A8710">
            <w:pPr>
              <w:rPr>
                <w:rFonts w:cs="Arial"/>
              </w:rPr>
            </w:pPr>
            <w:r w:rsidRPr="00473E84">
              <w:rPr>
                <w:rFonts w:eastAsia="Montserrat Light" w:cs="Arial"/>
              </w:rPr>
              <w:t xml:space="preserve"> </w:t>
            </w:r>
          </w:p>
        </w:tc>
      </w:tr>
      <w:tr w:rsidR="003D0FFC" w:rsidRPr="00473E84" w14:paraId="39FBBCC2" w14:textId="77777777" w:rsidTr="00121382">
        <w:trPr>
          <w:trHeight w:val="172"/>
        </w:trPr>
        <w:tc>
          <w:tcPr>
            <w:tcW w:w="0" w:type="dxa"/>
          </w:tcPr>
          <w:p w14:paraId="6E718750" w14:textId="157FCB3A" w:rsidR="003DD783" w:rsidRPr="00473E84" w:rsidRDefault="003DD783" w:rsidP="605A8710">
            <w:pPr>
              <w:rPr>
                <w:rFonts w:cs="Arial"/>
              </w:rPr>
            </w:pPr>
            <w:r w:rsidRPr="00473E84">
              <w:rPr>
                <w:rFonts w:eastAsia="Montserrat SemiBold" w:cs="Arial"/>
              </w:rPr>
              <w:t xml:space="preserve">Cognitive </w:t>
            </w:r>
            <w:r w:rsidR="00381B5B" w:rsidRPr="00473E84">
              <w:rPr>
                <w:rFonts w:eastAsia="Montserrat SemiBold" w:cs="Arial"/>
              </w:rPr>
              <w:t>p</w:t>
            </w:r>
            <w:r w:rsidRPr="00473E84">
              <w:rPr>
                <w:rFonts w:eastAsia="Montserrat SemiBold" w:cs="Arial"/>
              </w:rPr>
              <w:t>resence</w:t>
            </w:r>
          </w:p>
        </w:tc>
        <w:tc>
          <w:tcPr>
            <w:tcW w:w="0" w:type="dxa"/>
          </w:tcPr>
          <w:p w14:paraId="4D505EE5" w14:textId="6E6302BC" w:rsidR="003DD783" w:rsidRPr="00473E84" w:rsidRDefault="003DD783" w:rsidP="605A8710">
            <w:pPr>
              <w:rPr>
                <w:rFonts w:cs="Arial"/>
              </w:rPr>
            </w:pPr>
            <w:r w:rsidRPr="00473E84">
              <w:rPr>
                <w:rFonts w:eastAsia="Montserrat Light" w:cs="Arial"/>
              </w:rPr>
              <w:t>.518</w:t>
            </w:r>
          </w:p>
        </w:tc>
        <w:tc>
          <w:tcPr>
            <w:tcW w:w="0" w:type="dxa"/>
          </w:tcPr>
          <w:p w14:paraId="619F8C5F" w14:textId="4FA95164" w:rsidR="003DD783" w:rsidRPr="00473E84" w:rsidRDefault="003DD783" w:rsidP="605A8710">
            <w:pPr>
              <w:rPr>
                <w:rFonts w:cs="Arial"/>
              </w:rPr>
            </w:pPr>
            <w:r w:rsidRPr="00473E84">
              <w:rPr>
                <w:rFonts w:eastAsia="Montserrat Light" w:cs="Arial"/>
              </w:rPr>
              <w:t>.476</w:t>
            </w:r>
          </w:p>
        </w:tc>
        <w:tc>
          <w:tcPr>
            <w:tcW w:w="0" w:type="dxa"/>
          </w:tcPr>
          <w:p w14:paraId="04DC0758" w14:textId="48A66887" w:rsidR="003DD783" w:rsidRPr="00473E84" w:rsidRDefault="003DD783" w:rsidP="605A8710">
            <w:pPr>
              <w:rPr>
                <w:rFonts w:cs="Arial"/>
              </w:rPr>
            </w:pPr>
            <w:r w:rsidRPr="00473E84">
              <w:rPr>
                <w:rFonts w:eastAsia="Montserrat Medium" w:cs="Arial"/>
              </w:rPr>
              <w:t>.673</w:t>
            </w:r>
          </w:p>
        </w:tc>
      </w:tr>
    </w:tbl>
    <w:p w14:paraId="5B9E3D6E" w14:textId="65348C09" w:rsidR="26C1C000" w:rsidRDefault="26C1C000" w:rsidP="605A8710">
      <w:r>
        <w:t xml:space="preserve"> </w:t>
      </w:r>
    </w:p>
    <w:p w14:paraId="11C7AD9B" w14:textId="31B92054" w:rsidR="26C1C000" w:rsidRDefault="26C1C000" w:rsidP="0064587D">
      <w:pPr>
        <w:pStyle w:val="Heading4"/>
        <w:rPr>
          <w:rFonts w:ascii="Montserrat SemiBold" w:eastAsia="Montserrat SemiBold" w:hAnsi="Montserrat SemiBold" w:cs="Montserrat SemiBold"/>
          <w:color w:val="000000"/>
          <w:sz w:val="24"/>
          <w:szCs w:val="24"/>
        </w:rPr>
      </w:pPr>
      <w:r>
        <w:t xml:space="preserve">Internal </w:t>
      </w:r>
      <w:r w:rsidR="000A58B5">
        <w:t>c</w:t>
      </w:r>
      <w:r>
        <w:t xml:space="preserve">onsistency </w:t>
      </w:r>
    </w:p>
    <w:p w14:paraId="24E9793C" w14:textId="5FDCF344" w:rsidR="00B00F95" w:rsidRPr="00434E50" w:rsidRDefault="00B00F95" w:rsidP="00434E50">
      <w:pPr>
        <w:pStyle w:val="Caption"/>
      </w:pPr>
      <w:bookmarkStart w:id="194" w:name="_Toc220506030"/>
      <w:r w:rsidRPr="00434E50">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11</w:t>
      </w:r>
      <w:r w:rsidR="00E86F2D" w:rsidRPr="00434E50">
        <w:rPr>
          <w:noProof/>
        </w:rPr>
        <w:fldChar w:fldCharType="end"/>
      </w:r>
      <w:r w:rsidRPr="00434E50">
        <w:t xml:space="preserve">: Alpha </w:t>
      </w:r>
      <w:r w:rsidR="000A58B5">
        <w:t>v</w:t>
      </w:r>
      <w:r w:rsidRPr="00434E50">
        <w:t xml:space="preserve">alues for </w:t>
      </w:r>
      <w:r w:rsidR="000A58B5">
        <w:t>c</w:t>
      </w:r>
      <w:r w:rsidRPr="00434E50">
        <w:t xml:space="preserve">onstructs and </w:t>
      </w:r>
      <w:r w:rsidR="000A58B5">
        <w:t>o</w:t>
      </w:r>
      <w:r w:rsidRPr="00434E50">
        <w:t>verall</w:t>
      </w:r>
      <w:bookmarkEnd w:id="194"/>
    </w:p>
    <w:tbl>
      <w:tblPr>
        <w:tblStyle w:val="ACSEStable"/>
        <w:tblW w:w="0" w:type="auto"/>
        <w:tblLayout w:type="fixed"/>
        <w:tblLook w:val="04A0" w:firstRow="1" w:lastRow="0" w:firstColumn="1" w:lastColumn="0" w:noHBand="0" w:noVBand="1"/>
      </w:tblPr>
      <w:tblGrid>
        <w:gridCol w:w="4402"/>
        <w:gridCol w:w="4299"/>
      </w:tblGrid>
      <w:tr w:rsidR="003DD783" w:rsidRPr="00473E84" w14:paraId="5D5883A1" w14:textId="77777777" w:rsidTr="00473E84">
        <w:trPr>
          <w:cnfStyle w:val="100000000000" w:firstRow="1" w:lastRow="0" w:firstColumn="0" w:lastColumn="0" w:oddVBand="0" w:evenVBand="0" w:oddHBand="0" w:evenHBand="0" w:firstRowFirstColumn="0" w:firstRowLastColumn="0" w:lastRowFirstColumn="0" w:lastRowLastColumn="0"/>
          <w:trHeight w:val="465"/>
        </w:trPr>
        <w:tc>
          <w:tcPr>
            <w:tcW w:w="4402" w:type="dxa"/>
          </w:tcPr>
          <w:p w14:paraId="32E329B2" w14:textId="01D1B7DB" w:rsidR="003DD783" w:rsidRPr="00473E84" w:rsidRDefault="003DD783" w:rsidP="605A8710">
            <w:pPr>
              <w:rPr>
                <w:rFonts w:cs="Arial"/>
              </w:rPr>
            </w:pPr>
            <w:r w:rsidRPr="00473E84">
              <w:rPr>
                <w:rFonts w:eastAsia="Montserrat SemiBold" w:cs="Arial"/>
              </w:rPr>
              <w:t>Construct</w:t>
            </w:r>
          </w:p>
        </w:tc>
        <w:tc>
          <w:tcPr>
            <w:tcW w:w="4299" w:type="dxa"/>
          </w:tcPr>
          <w:p w14:paraId="5C757BDD" w14:textId="6C96FBCC" w:rsidR="003DD783" w:rsidRPr="00473E84" w:rsidRDefault="003DD783" w:rsidP="605A8710">
            <w:pPr>
              <w:rPr>
                <w:rFonts w:cs="Arial"/>
              </w:rPr>
            </w:pPr>
            <w:r w:rsidRPr="00473E84">
              <w:rPr>
                <w:rFonts w:eastAsia="Montserrat SemiBold" w:cs="Arial"/>
              </w:rPr>
              <w:t>Alpha</w:t>
            </w:r>
          </w:p>
        </w:tc>
      </w:tr>
      <w:tr w:rsidR="003DD783" w:rsidRPr="00473E84" w14:paraId="5345F4B3" w14:textId="77777777" w:rsidTr="00121382">
        <w:trPr>
          <w:trHeight w:val="67"/>
        </w:trPr>
        <w:tc>
          <w:tcPr>
            <w:tcW w:w="0" w:type="dxa"/>
          </w:tcPr>
          <w:p w14:paraId="219534F8" w14:textId="773466A9" w:rsidR="003DD783" w:rsidRPr="00473E84" w:rsidRDefault="003DD783" w:rsidP="605A8710">
            <w:pPr>
              <w:rPr>
                <w:rFonts w:cs="Arial"/>
              </w:rPr>
            </w:pPr>
            <w:r w:rsidRPr="00473E84">
              <w:rPr>
                <w:rFonts w:eastAsia="Montserrat Light" w:cs="Arial"/>
              </w:rPr>
              <w:t>Teaching Presence</w:t>
            </w:r>
          </w:p>
        </w:tc>
        <w:tc>
          <w:tcPr>
            <w:tcW w:w="0" w:type="dxa"/>
          </w:tcPr>
          <w:p w14:paraId="08AB54C8" w14:textId="4EF08641" w:rsidR="003DD783" w:rsidRPr="00473E84" w:rsidRDefault="003DD783" w:rsidP="605A8710">
            <w:pPr>
              <w:rPr>
                <w:rFonts w:cs="Arial"/>
              </w:rPr>
            </w:pPr>
            <w:r w:rsidRPr="00473E84">
              <w:rPr>
                <w:rFonts w:eastAsia="Montserrat Light" w:cs="Arial"/>
              </w:rPr>
              <w:t>.96</w:t>
            </w:r>
          </w:p>
        </w:tc>
      </w:tr>
      <w:tr w:rsidR="003DD783" w:rsidRPr="00473E84" w14:paraId="0FECB904" w14:textId="77777777" w:rsidTr="00121382">
        <w:trPr>
          <w:trHeight w:val="53"/>
        </w:trPr>
        <w:tc>
          <w:tcPr>
            <w:tcW w:w="0" w:type="dxa"/>
          </w:tcPr>
          <w:p w14:paraId="2BD0F4B6" w14:textId="1ABD1036" w:rsidR="003DD783" w:rsidRPr="00473E84" w:rsidRDefault="003DD783" w:rsidP="605A8710">
            <w:pPr>
              <w:rPr>
                <w:rFonts w:cs="Arial"/>
              </w:rPr>
            </w:pPr>
            <w:r w:rsidRPr="00473E84">
              <w:rPr>
                <w:rFonts w:eastAsia="Montserrat Light" w:cs="Arial"/>
              </w:rPr>
              <w:t>Social Presence</w:t>
            </w:r>
          </w:p>
        </w:tc>
        <w:tc>
          <w:tcPr>
            <w:tcW w:w="0" w:type="dxa"/>
          </w:tcPr>
          <w:p w14:paraId="7EC18CE2" w14:textId="7E0F8C9A" w:rsidR="003DD783" w:rsidRPr="00473E84" w:rsidRDefault="003DD783" w:rsidP="605A8710">
            <w:pPr>
              <w:rPr>
                <w:rFonts w:cs="Arial"/>
              </w:rPr>
            </w:pPr>
            <w:r w:rsidRPr="00473E84">
              <w:rPr>
                <w:rFonts w:eastAsia="Montserrat Light" w:cs="Arial"/>
              </w:rPr>
              <w:t>.93</w:t>
            </w:r>
          </w:p>
        </w:tc>
      </w:tr>
      <w:tr w:rsidR="003DD783" w:rsidRPr="00473E84" w14:paraId="607DC679" w14:textId="77777777" w:rsidTr="00121382">
        <w:trPr>
          <w:trHeight w:val="53"/>
        </w:trPr>
        <w:tc>
          <w:tcPr>
            <w:tcW w:w="0" w:type="dxa"/>
          </w:tcPr>
          <w:p w14:paraId="7033DB74" w14:textId="789A9281" w:rsidR="003DD783" w:rsidRPr="00473E84" w:rsidRDefault="003DD783" w:rsidP="605A8710">
            <w:pPr>
              <w:rPr>
                <w:rFonts w:cs="Arial"/>
              </w:rPr>
            </w:pPr>
            <w:r w:rsidRPr="00473E84">
              <w:rPr>
                <w:rFonts w:eastAsia="Montserrat Light" w:cs="Arial"/>
              </w:rPr>
              <w:t>Cognitive Presence</w:t>
            </w:r>
          </w:p>
        </w:tc>
        <w:tc>
          <w:tcPr>
            <w:tcW w:w="0" w:type="dxa"/>
          </w:tcPr>
          <w:p w14:paraId="5B6A25FC" w14:textId="4B44DEA3" w:rsidR="003DD783" w:rsidRPr="00473E84" w:rsidRDefault="003DD783" w:rsidP="605A8710">
            <w:pPr>
              <w:rPr>
                <w:rFonts w:cs="Arial"/>
              </w:rPr>
            </w:pPr>
            <w:r w:rsidRPr="00473E84">
              <w:rPr>
                <w:rFonts w:eastAsia="Montserrat Light" w:cs="Arial"/>
              </w:rPr>
              <w:t>.96</w:t>
            </w:r>
          </w:p>
        </w:tc>
      </w:tr>
      <w:tr w:rsidR="003DD783" w:rsidRPr="00473E84" w14:paraId="4980F64C" w14:textId="77777777" w:rsidTr="00121382">
        <w:trPr>
          <w:trHeight w:val="151"/>
        </w:trPr>
        <w:tc>
          <w:tcPr>
            <w:tcW w:w="0" w:type="dxa"/>
          </w:tcPr>
          <w:p w14:paraId="5F283300" w14:textId="5A0B34CC" w:rsidR="003DD783" w:rsidRPr="00473E84" w:rsidRDefault="003DD783" w:rsidP="605A8710">
            <w:pPr>
              <w:rPr>
                <w:rFonts w:cs="Arial"/>
              </w:rPr>
            </w:pPr>
            <w:r w:rsidRPr="00473E84">
              <w:rPr>
                <w:rFonts w:eastAsia="Montserrat Light" w:cs="Arial"/>
              </w:rPr>
              <w:t>Overall</w:t>
            </w:r>
          </w:p>
        </w:tc>
        <w:tc>
          <w:tcPr>
            <w:tcW w:w="0" w:type="dxa"/>
          </w:tcPr>
          <w:p w14:paraId="290FB61A" w14:textId="16F3CDC6" w:rsidR="003DD783" w:rsidRPr="00473E84" w:rsidRDefault="003DD783" w:rsidP="605A8710">
            <w:pPr>
              <w:rPr>
                <w:rFonts w:cs="Arial"/>
              </w:rPr>
            </w:pPr>
            <w:r w:rsidRPr="00473E84">
              <w:rPr>
                <w:rFonts w:eastAsia="Montserrat Light" w:cs="Arial"/>
              </w:rPr>
              <w:t>.97</w:t>
            </w:r>
          </w:p>
        </w:tc>
      </w:tr>
    </w:tbl>
    <w:p w14:paraId="0D80A4DA" w14:textId="03F62E53" w:rsidR="003DD783" w:rsidRDefault="003DD783" w:rsidP="605A8710"/>
    <w:p w14:paraId="037320B2" w14:textId="3EA150CC" w:rsidR="26C1C000" w:rsidRDefault="26C1C000" w:rsidP="605A8710"/>
    <w:p w14:paraId="2AB327C6" w14:textId="0EDF0E62" w:rsidR="004E4CA7" w:rsidRDefault="004E4CA7" w:rsidP="007310EC">
      <w:pPr>
        <w:sectPr w:rsidR="004E4CA7" w:rsidSect="00A65674">
          <w:pgSz w:w="11906" w:h="16838"/>
          <w:pgMar w:top="1440" w:right="1440" w:bottom="1440" w:left="1440" w:header="708" w:footer="397" w:gutter="0"/>
          <w:cols w:space="708"/>
          <w:docGrid w:linePitch="360"/>
        </w:sectPr>
      </w:pPr>
    </w:p>
    <w:p w14:paraId="7E0B5A76" w14:textId="627DEC04" w:rsidR="005C244A" w:rsidRDefault="005C244A" w:rsidP="004E4CA7">
      <w:pPr>
        <w:pStyle w:val="Heading2"/>
      </w:pPr>
      <w:bookmarkStart w:id="195" w:name="_Appendix_B—Justifying_the"/>
      <w:bookmarkEnd w:id="195"/>
      <w:r>
        <w:lastRenderedPageBreak/>
        <w:t xml:space="preserve"> </w:t>
      </w:r>
      <w:bookmarkStart w:id="196" w:name="_Toc220506013"/>
      <w:r>
        <w:t>Appendix B</w:t>
      </w:r>
      <w:r w:rsidR="009C7690" w:rsidRPr="009C7690">
        <w:t>—</w:t>
      </w:r>
      <w:r>
        <w:t xml:space="preserve">Justifying the </w:t>
      </w:r>
      <w:r w:rsidR="000A58B5">
        <w:t>u</w:t>
      </w:r>
      <w:r>
        <w:t xml:space="preserve">se of the </w:t>
      </w:r>
      <w:r w:rsidR="006B122A">
        <w:t>MMM</w:t>
      </w:r>
      <w:r>
        <w:t xml:space="preserve"> of </w:t>
      </w:r>
      <w:r w:rsidR="000A58B5">
        <w:t>r</w:t>
      </w:r>
      <w:r>
        <w:t>emoteness</w:t>
      </w:r>
      <w:bookmarkEnd w:id="196"/>
    </w:p>
    <w:p w14:paraId="6E2203E6" w14:textId="082A0A98" w:rsidR="005C244A" w:rsidRPr="00745349" w:rsidRDefault="005C244A" w:rsidP="004E4CA7">
      <w:pPr>
        <w:keepNext/>
      </w:pPr>
      <w:r w:rsidRPr="00745349">
        <w:t>Introduced in 2015, the MMM was developed as an improvement on the Australian Standard Geographical Classification – Remoteness Areas (ASGC-RA), which primarily measure</w:t>
      </w:r>
      <w:r>
        <w:t>s</w:t>
      </w:r>
      <w:r w:rsidRPr="00745349">
        <w:t xml:space="preserve"> remoteness based on distance from major service centres. These limitations are particularly evident in Tasmania, where geographical distances may be relatively short, but access to essential services varies significantly between towns.</w:t>
      </w:r>
    </w:p>
    <w:p w14:paraId="29FC8445" w14:textId="0981FA40" w:rsidR="005C244A" w:rsidRPr="00745349" w:rsidRDefault="00A60816" w:rsidP="005C244A">
      <w:r w:rsidRPr="00A60816">
        <w:t xml:space="preserve">For example, under the ASGC-RA model, both Melaleuca, a remote settlement accessible only by light plane, boat, or an </w:t>
      </w:r>
      <w:r w:rsidR="005A29D3">
        <w:t>eight</w:t>
      </w:r>
      <w:r w:rsidRPr="00A60816">
        <w:t xml:space="preserve">-day trek through Southwest National Park, and Swansea, a bustling town on Tasmania’s East Coast with multiple services, including a bank, a </w:t>
      </w:r>
      <w:r w:rsidR="001731F5">
        <w:t>general practitioner</w:t>
      </w:r>
      <w:r w:rsidRPr="00A60816">
        <w:t>, and a primary school, are classified as “remote,” despite their vastly different levels of service accessibility. Similarly, Sandy Bay, an inner-city suburb within walking distance of the Hobart CBD with a population of 12,000, and Black Hills, a rural area about an hour and a half’s drive from Hobart with a population of 179 and no services beyond residential dwellings, are both classified as “inner regional” under the ASGC-RA</w:t>
      </w:r>
      <w:r w:rsidR="005C244A" w:rsidRPr="00745349">
        <w:t xml:space="preserve">. </w:t>
      </w:r>
    </w:p>
    <w:p w14:paraId="576B0C54" w14:textId="6F2DAB50" w:rsidR="005C244A" w:rsidRPr="00745349" w:rsidRDefault="003E7BF8" w:rsidP="005C244A">
      <w:r w:rsidRPr="003E7BF8">
        <w:t>To better address these disparities, the MMM classifies locations based on both remoteness and population size, ensuring a more accurate reflection of service accessibility. The model follows a population-based structure</w:t>
      </w:r>
      <w:r w:rsidR="005C244A" w:rsidRPr="00745349">
        <w:t>:</w:t>
      </w:r>
    </w:p>
    <w:p w14:paraId="3B84C2F2" w14:textId="7D58D06F" w:rsidR="00B00F95" w:rsidRDefault="00B00F95" w:rsidP="0064587D">
      <w:pPr>
        <w:pStyle w:val="ListParagraph"/>
        <w:numPr>
          <w:ilvl w:val="0"/>
          <w:numId w:val="38"/>
        </w:numPr>
      </w:pPr>
      <w:r w:rsidRPr="0064587D">
        <w:rPr>
          <w:b/>
          <w:bCs/>
        </w:rPr>
        <w:t>MM 1:</w:t>
      </w:r>
      <w:r>
        <w:t xml:space="preserve"> Metropolitan areas: Major cities accounting for 70% of Australia’s population.  All areas categorised ASGS-RA1.</w:t>
      </w:r>
    </w:p>
    <w:p w14:paraId="31E01C66" w14:textId="48E67D44" w:rsidR="00B00F95" w:rsidRDefault="00B00F95" w:rsidP="0064587D">
      <w:pPr>
        <w:pStyle w:val="ListParagraph"/>
        <w:numPr>
          <w:ilvl w:val="0"/>
          <w:numId w:val="38"/>
        </w:numPr>
      </w:pPr>
      <w:r w:rsidRPr="0064587D">
        <w:rPr>
          <w:b/>
          <w:bCs/>
        </w:rPr>
        <w:t>MM 2:</w:t>
      </w:r>
      <w:r>
        <w:t xml:space="preserve">  Regional centres: Areas categorised ASGS-RA 2 and ASGS-RA 3 that are in, or within 20km road distance, of a town with a population greater than 50,000.</w:t>
      </w:r>
    </w:p>
    <w:p w14:paraId="0E405B7B" w14:textId="1175A883" w:rsidR="00B00F95" w:rsidRDefault="00B00F95" w:rsidP="0064587D">
      <w:pPr>
        <w:pStyle w:val="ListParagraph"/>
        <w:numPr>
          <w:ilvl w:val="0"/>
          <w:numId w:val="38"/>
        </w:numPr>
      </w:pPr>
      <w:r w:rsidRPr="0064587D">
        <w:rPr>
          <w:b/>
          <w:bCs/>
        </w:rPr>
        <w:t>MM 3:</w:t>
      </w:r>
      <w:r>
        <w:t xml:space="preserve">  Large rural towns: Areas categorised ASGS-RA 2 and ASGS-RA 3 that are not in MM 2 and are in, or within 15km road distance, of a town with a population between 15,000 and 50,000.</w:t>
      </w:r>
    </w:p>
    <w:p w14:paraId="13B4D014" w14:textId="599A5A54" w:rsidR="00B00F95" w:rsidRDefault="00B00F95" w:rsidP="0064587D">
      <w:pPr>
        <w:pStyle w:val="ListParagraph"/>
        <w:numPr>
          <w:ilvl w:val="0"/>
          <w:numId w:val="38"/>
        </w:numPr>
      </w:pPr>
      <w:r w:rsidRPr="0064587D">
        <w:rPr>
          <w:b/>
          <w:bCs/>
        </w:rPr>
        <w:t>MM 4:</w:t>
      </w:r>
      <w:r>
        <w:t xml:space="preserve">  Medium rural towns: Areas categorised ASGS-RA 2 and ASGS-RA 3 that are not in MM 2 or MM 3 and are in, or within 10km road distance, of a town with a population between 5,000 and 15,000.</w:t>
      </w:r>
    </w:p>
    <w:p w14:paraId="71909970" w14:textId="77777777" w:rsidR="00C852B9" w:rsidRDefault="00B00F95" w:rsidP="0064587D">
      <w:pPr>
        <w:pStyle w:val="ListParagraph"/>
        <w:numPr>
          <w:ilvl w:val="0"/>
          <w:numId w:val="38"/>
        </w:numPr>
      </w:pPr>
      <w:r w:rsidRPr="0064587D">
        <w:rPr>
          <w:b/>
          <w:bCs/>
        </w:rPr>
        <w:t>MM 5:</w:t>
      </w:r>
      <w:r>
        <w:t xml:space="preserve">  Small rural towns: All other areas in ASGS-RA 2 and 3.</w:t>
      </w:r>
    </w:p>
    <w:p w14:paraId="10115EE7" w14:textId="77777777" w:rsidR="00C852B9" w:rsidRDefault="00B00F95" w:rsidP="00C852B9">
      <w:pPr>
        <w:pStyle w:val="ListParagraph"/>
        <w:numPr>
          <w:ilvl w:val="0"/>
          <w:numId w:val="38"/>
        </w:numPr>
      </w:pPr>
      <w:r w:rsidRPr="0064587D">
        <w:rPr>
          <w:b/>
          <w:bCs/>
        </w:rPr>
        <w:t>MM 6:</w:t>
      </w:r>
      <w:r>
        <w:t xml:space="preserve">  Remote communities: All areas categorised ASGS-RA 4 and islands that are separated from the mainland in the ABS geography and are less than 5km offshore</w:t>
      </w:r>
      <w:r w:rsidR="00C852B9">
        <w:t xml:space="preserve">.  </w:t>
      </w:r>
      <w:r>
        <w:t>Islands that have an MM 5 classification with a population of less than 1,000 without bridges to the mainland (2019 Modified Monash Model classification only).</w:t>
      </w:r>
    </w:p>
    <w:p w14:paraId="68E67838" w14:textId="25B7E728" w:rsidR="00C852B9" w:rsidRDefault="00C852B9" w:rsidP="0064587D">
      <w:pPr>
        <w:pStyle w:val="ListParagraph"/>
        <w:numPr>
          <w:ilvl w:val="0"/>
          <w:numId w:val="38"/>
        </w:numPr>
      </w:pPr>
      <w:r w:rsidRPr="0064587D">
        <w:rPr>
          <w:b/>
          <w:bCs/>
        </w:rPr>
        <w:t>MM 7:</w:t>
      </w:r>
      <w:r>
        <w:t xml:space="preserve">  Very remote communities: All other areas that are categorised ASGS-RA 5 and populated islands separated from the mainland in the ABS geography that are more than 5km offshore.</w:t>
      </w:r>
    </w:p>
    <w:p w14:paraId="61BF206C" w14:textId="37A3EBE8" w:rsidR="005C244A" w:rsidRDefault="001B3676" w:rsidP="005C244A">
      <w:r w:rsidRPr="001B3676">
        <w:t xml:space="preserve">The MMM also provides a more precise representation of the distribution of educational services, particularly in relation to UTAS, the state’s sole HE provider. UTAS operates across three main campuses in significantly different population centres. The primary campus is in Hobart, Tasmania’s capital, with a population of 253,654. The second-largest campus is in Launceston, Tasmania’s second-largest city, home to 107,000 people. The third campus is in Burnie, Tasmania’s fourth-largest city, with a population of 20,463. </w:t>
      </w:r>
    </w:p>
    <w:p w14:paraId="7A6D99FC" w14:textId="55B907E5" w:rsidR="001C7A0A" w:rsidRDefault="001C7A0A" w:rsidP="008635C0">
      <w:pPr>
        <w:pStyle w:val="Caption"/>
        <w:rPr>
          <w:noProof/>
        </w:rPr>
      </w:pPr>
      <w:bookmarkStart w:id="197" w:name="_Toc220506055"/>
      <w:r w:rsidRPr="00434E50">
        <w:lastRenderedPageBreak/>
        <w:t xml:space="preserve">Figure </w:t>
      </w:r>
      <w:r w:rsidRPr="00434E50">
        <w:fldChar w:fldCharType="begin"/>
      </w:r>
      <w:r w:rsidRPr="00434E50">
        <w:instrText xml:space="preserve"> SEQ Figure \* ARABIC </w:instrText>
      </w:r>
      <w:r w:rsidRPr="00434E50">
        <w:fldChar w:fldCharType="separate"/>
      </w:r>
      <w:r w:rsidR="00627566">
        <w:rPr>
          <w:noProof/>
        </w:rPr>
        <w:t>24</w:t>
      </w:r>
      <w:r w:rsidRPr="00434E50">
        <w:rPr>
          <w:noProof/>
        </w:rPr>
        <w:fldChar w:fldCharType="end"/>
      </w:r>
      <w:r>
        <w:rPr>
          <w:noProof/>
        </w:rPr>
        <w:t>:</w:t>
      </w:r>
      <w:r w:rsidRPr="00434E50">
        <w:t xml:space="preserve"> Modified Monash Model (MMM) vs ASGS / ASGC-RA </w:t>
      </w:r>
      <w:r>
        <w:t>r</w:t>
      </w:r>
      <w:r w:rsidRPr="00434E50">
        <w:t xml:space="preserve">emoteness </w:t>
      </w:r>
      <w:r>
        <w:t>c</w:t>
      </w:r>
      <w:r w:rsidRPr="00434E50">
        <w:t>lassification for Tasmania</w:t>
      </w:r>
      <w:bookmarkEnd w:id="197"/>
    </w:p>
    <w:p w14:paraId="66585D6D" w14:textId="5C631B3C" w:rsidR="001603BC" w:rsidRDefault="00414EC8" w:rsidP="00434E50">
      <w:pPr>
        <w:pStyle w:val="Caption"/>
      </w:pPr>
      <w:r>
        <w:object w:dxaOrig="19251" w:dyaOrig="18288" w14:anchorId="2E8CE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et of four maps of Tasmania showing remoteness classifications.&#10;– Top left: A map shaded by the MM1 remoteness categories, with colours indicating levels from major cities to very remote areas.&#10;– Top right: A map shaded by ABS remoteness categories, using colours for Major Cities, Inner Regional, Outer Regional, Remote, and Very Remote Australia.&#10;– Bottom left: A zoomed‑in view of the northern coast showing towns such as Burnie, Ulverstone, Devonport, Sheffield, Deloraine, and Launceston, with MM1 remoteness shading.&#10;– Bottom right: The same northern region displayed with ABS remoteness shading.&#10;All maps outline local government areas and highlight the red boundary of the PINN region." style="width:399.6pt;height:379.2pt" o:ole="">
            <v:imagedata r:id="rId128" o:title=""/>
          </v:shape>
          <o:OLEObject Type="Embed" ProgID="Unknown" ShapeID="_x0000_i1025" DrawAspect="Content" ObjectID="_1834546901" r:id="rId129"/>
        </w:object>
      </w:r>
      <w:r w:rsidR="001603BC" w:rsidRPr="001603BC">
        <w:t xml:space="preserve"> </w:t>
      </w:r>
    </w:p>
    <w:p w14:paraId="4A812FE3" w14:textId="77777777" w:rsidR="001603BC" w:rsidRDefault="001603BC" w:rsidP="00434E50">
      <w:pPr>
        <w:pStyle w:val="Caption"/>
      </w:pPr>
    </w:p>
    <w:p w14:paraId="7C4BBE6D" w14:textId="3600CECC" w:rsidR="005C244A" w:rsidRDefault="005C244A" w:rsidP="005C244A">
      <w:pPr>
        <w:keepNext/>
        <w:jc w:val="center"/>
      </w:pPr>
    </w:p>
    <w:p w14:paraId="0F404C0A" w14:textId="77777777" w:rsidR="004E4CA7" w:rsidRDefault="004E4CA7" w:rsidP="00C1117C">
      <w:pPr>
        <w:pStyle w:val="Heading2"/>
        <w:sectPr w:rsidR="004E4CA7" w:rsidSect="00A65674">
          <w:pgSz w:w="11906" w:h="16838"/>
          <w:pgMar w:top="1440" w:right="1440" w:bottom="1440" w:left="1440" w:header="708" w:footer="397" w:gutter="0"/>
          <w:cols w:space="708"/>
          <w:docGrid w:linePitch="360"/>
        </w:sectPr>
      </w:pPr>
    </w:p>
    <w:p w14:paraId="4E68A9E9" w14:textId="4FF7CD0F" w:rsidR="005C244A" w:rsidRDefault="00C1117C" w:rsidP="00C1117C">
      <w:pPr>
        <w:pStyle w:val="Heading2"/>
      </w:pPr>
      <w:bookmarkStart w:id="198" w:name="_Appendix_C—Overview_of"/>
      <w:bookmarkStart w:id="199" w:name="_Toc220506014"/>
      <w:bookmarkEnd w:id="198"/>
      <w:r>
        <w:lastRenderedPageBreak/>
        <w:t>Appendix C</w:t>
      </w:r>
      <w:r w:rsidRPr="009C7690">
        <w:t>—</w:t>
      </w:r>
      <w:bookmarkStart w:id="200" w:name="_Toc192757678"/>
      <w:bookmarkEnd w:id="200"/>
      <w:r w:rsidR="00233086">
        <w:t xml:space="preserve">Overview of </w:t>
      </w:r>
      <w:r w:rsidR="000A58B5">
        <w:t>s</w:t>
      </w:r>
      <w:r w:rsidR="00233086">
        <w:t xml:space="preserve">ubjects </w:t>
      </w:r>
      <w:r w:rsidR="000A58B5">
        <w:t>i</w:t>
      </w:r>
      <w:r w:rsidR="00233086">
        <w:t>nvolved</w:t>
      </w:r>
      <w:bookmarkEnd w:id="199"/>
    </w:p>
    <w:p w14:paraId="76919C6F" w14:textId="6B1E126D" w:rsidR="00CA0229" w:rsidRPr="00434E50" w:rsidRDefault="00CA0229" w:rsidP="00434E50">
      <w:pPr>
        <w:pStyle w:val="Caption"/>
      </w:pPr>
      <w:bookmarkStart w:id="201" w:name="_Toc220506031"/>
      <w:r w:rsidRPr="00434E50">
        <w:t xml:space="preserve">Table </w:t>
      </w:r>
      <w:r w:rsidR="00E86F2D" w:rsidRPr="00434E50">
        <w:fldChar w:fldCharType="begin"/>
      </w:r>
      <w:r w:rsidR="00E86F2D" w:rsidRPr="00434E50">
        <w:instrText xml:space="preserve"> SEQ Table \* ARABIC </w:instrText>
      </w:r>
      <w:r w:rsidR="00E86F2D" w:rsidRPr="00434E50">
        <w:fldChar w:fldCharType="separate"/>
      </w:r>
      <w:r w:rsidR="00627566">
        <w:rPr>
          <w:noProof/>
        </w:rPr>
        <w:t>12</w:t>
      </w:r>
      <w:r w:rsidR="00E86F2D" w:rsidRPr="00434E50">
        <w:rPr>
          <w:noProof/>
        </w:rPr>
        <w:fldChar w:fldCharType="end"/>
      </w:r>
      <w:r w:rsidR="001C7A0A">
        <w:rPr>
          <w:noProof/>
        </w:rPr>
        <w:t>:</w:t>
      </w:r>
      <w:r w:rsidRPr="00434E50">
        <w:t xml:space="preserve"> Overview of </w:t>
      </w:r>
      <w:r w:rsidR="000A58B5">
        <w:t>s</w:t>
      </w:r>
      <w:r w:rsidRPr="00434E50">
        <w:t xml:space="preserve">ubjects </w:t>
      </w:r>
      <w:r w:rsidR="000A58B5">
        <w:t>i</w:t>
      </w:r>
      <w:r w:rsidRPr="00434E50">
        <w:t xml:space="preserve">nvolved in this </w:t>
      </w:r>
      <w:r w:rsidR="000A58B5">
        <w:t>s</w:t>
      </w:r>
      <w:r w:rsidRPr="00434E50">
        <w:t>tudy</w:t>
      </w:r>
      <w:bookmarkEnd w:id="201"/>
    </w:p>
    <w:tbl>
      <w:tblPr>
        <w:tblStyle w:val="ACSEStable"/>
        <w:tblW w:w="0" w:type="auto"/>
        <w:tblLook w:val="04A0" w:firstRow="1" w:lastRow="0" w:firstColumn="1" w:lastColumn="0" w:noHBand="0" w:noVBand="1"/>
      </w:tblPr>
      <w:tblGrid>
        <w:gridCol w:w="1413"/>
        <w:gridCol w:w="2835"/>
        <w:gridCol w:w="850"/>
        <w:gridCol w:w="2127"/>
        <w:gridCol w:w="1791"/>
      </w:tblGrid>
      <w:tr w:rsidR="00CA0229" w:rsidRPr="002B605E" w14:paraId="5850EF09" w14:textId="77777777" w:rsidTr="008635C0">
        <w:trPr>
          <w:cnfStyle w:val="100000000000" w:firstRow="1" w:lastRow="0" w:firstColumn="0" w:lastColumn="0" w:oddVBand="0" w:evenVBand="0" w:oddHBand="0" w:evenHBand="0" w:firstRowFirstColumn="0" w:firstRowLastColumn="0" w:lastRowFirstColumn="0" w:lastRowLastColumn="0"/>
          <w:tblHeader/>
        </w:trPr>
        <w:tc>
          <w:tcPr>
            <w:tcW w:w="1413" w:type="dxa"/>
          </w:tcPr>
          <w:p w14:paraId="4B2B4D2D" w14:textId="77777777" w:rsidR="00CA0229" w:rsidRPr="002B605E" w:rsidRDefault="00CA0229" w:rsidP="002B605E">
            <w:pPr>
              <w:pStyle w:val="TOCHeading"/>
              <w:spacing w:after="0"/>
              <w:rPr>
                <w:rFonts w:cs="Arial"/>
                <w:b/>
                <w:bCs/>
                <w:sz w:val="22"/>
                <w:szCs w:val="22"/>
              </w:rPr>
            </w:pPr>
            <w:r w:rsidRPr="002B605E">
              <w:rPr>
                <w:rFonts w:cs="Arial"/>
                <w:b/>
                <w:bCs/>
                <w:sz w:val="22"/>
                <w:szCs w:val="22"/>
              </w:rPr>
              <w:t>Subject</w:t>
            </w:r>
          </w:p>
        </w:tc>
        <w:tc>
          <w:tcPr>
            <w:tcW w:w="2835" w:type="dxa"/>
          </w:tcPr>
          <w:p w14:paraId="573CA51E" w14:textId="77777777" w:rsidR="00CA0229" w:rsidRPr="002B605E" w:rsidRDefault="00CA0229" w:rsidP="002B605E">
            <w:pPr>
              <w:pStyle w:val="TOCHeading"/>
              <w:spacing w:after="0"/>
              <w:rPr>
                <w:rFonts w:cs="Arial"/>
                <w:b/>
                <w:bCs/>
                <w:sz w:val="22"/>
                <w:szCs w:val="22"/>
              </w:rPr>
            </w:pPr>
            <w:r w:rsidRPr="002B605E">
              <w:rPr>
                <w:rFonts w:cs="Arial"/>
                <w:b/>
                <w:bCs/>
                <w:sz w:val="22"/>
                <w:szCs w:val="22"/>
              </w:rPr>
              <w:t>Topic/discipline</w:t>
            </w:r>
          </w:p>
        </w:tc>
        <w:tc>
          <w:tcPr>
            <w:tcW w:w="850" w:type="dxa"/>
          </w:tcPr>
          <w:p w14:paraId="4C974DB5" w14:textId="77777777" w:rsidR="00CA0229" w:rsidRPr="002B605E" w:rsidRDefault="00CA0229" w:rsidP="002B605E">
            <w:pPr>
              <w:pStyle w:val="TOCHeading"/>
              <w:spacing w:after="0"/>
              <w:rPr>
                <w:rFonts w:cs="Arial"/>
                <w:b/>
                <w:bCs/>
                <w:sz w:val="22"/>
                <w:szCs w:val="22"/>
              </w:rPr>
            </w:pPr>
            <w:r w:rsidRPr="002B605E">
              <w:rPr>
                <w:rFonts w:cs="Arial"/>
                <w:b/>
                <w:bCs/>
                <w:sz w:val="22"/>
                <w:szCs w:val="22"/>
              </w:rPr>
              <w:t>Size</w:t>
            </w:r>
          </w:p>
        </w:tc>
        <w:tc>
          <w:tcPr>
            <w:tcW w:w="2127" w:type="dxa"/>
          </w:tcPr>
          <w:p w14:paraId="638D027A" w14:textId="7FAC9302" w:rsidR="00CA0229" w:rsidRPr="002B605E" w:rsidRDefault="00DD7173" w:rsidP="002B605E">
            <w:pPr>
              <w:pStyle w:val="TOCHeading"/>
              <w:spacing w:after="0"/>
              <w:rPr>
                <w:rFonts w:cs="Arial"/>
                <w:b/>
                <w:bCs/>
                <w:sz w:val="22"/>
                <w:szCs w:val="22"/>
              </w:rPr>
            </w:pPr>
            <w:r>
              <w:rPr>
                <w:rFonts w:cs="Arial"/>
                <w:b/>
                <w:bCs/>
                <w:sz w:val="22"/>
                <w:szCs w:val="22"/>
              </w:rPr>
              <w:t>Delivery mode</w:t>
            </w:r>
          </w:p>
        </w:tc>
        <w:tc>
          <w:tcPr>
            <w:tcW w:w="1791" w:type="dxa"/>
          </w:tcPr>
          <w:p w14:paraId="33A4E779" w14:textId="77777777" w:rsidR="00CA0229" w:rsidRPr="002B605E" w:rsidRDefault="00CA0229" w:rsidP="002B605E">
            <w:pPr>
              <w:pStyle w:val="TOCHeading"/>
              <w:spacing w:after="0"/>
              <w:rPr>
                <w:rFonts w:cs="Arial"/>
                <w:b/>
                <w:bCs/>
                <w:sz w:val="22"/>
                <w:szCs w:val="22"/>
              </w:rPr>
            </w:pPr>
            <w:r w:rsidRPr="002B605E">
              <w:rPr>
                <w:rFonts w:cs="Arial"/>
                <w:b/>
                <w:bCs/>
                <w:sz w:val="22"/>
                <w:szCs w:val="22"/>
              </w:rPr>
              <w:t>Year level</w:t>
            </w:r>
          </w:p>
        </w:tc>
      </w:tr>
      <w:tr w:rsidR="00CA0229" w:rsidRPr="00D07526" w14:paraId="3EB596E3" w14:textId="77777777" w:rsidTr="008635C0">
        <w:tc>
          <w:tcPr>
            <w:tcW w:w="1413" w:type="dxa"/>
          </w:tcPr>
          <w:p w14:paraId="33EF238E" w14:textId="77777777" w:rsidR="00CA0229" w:rsidRPr="00D07526" w:rsidRDefault="00CA0229" w:rsidP="002B605E">
            <w:pPr>
              <w:pStyle w:val="TableParagraph"/>
              <w:spacing w:after="0"/>
              <w:rPr>
                <w:rFonts w:cs="Arial"/>
              </w:rPr>
            </w:pPr>
            <w:r>
              <w:t xml:space="preserve">Subject 1* </w:t>
            </w:r>
          </w:p>
        </w:tc>
        <w:tc>
          <w:tcPr>
            <w:tcW w:w="2835" w:type="dxa"/>
          </w:tcPr>
          <w:p w14:paraId="7833DF04" w14:textId="77777777" w:rsidR="00CA0229" w:rsidRPr="00D07526" w:rsidRDefault="00CA0229" w:rsidP="002B605E">
            <w:pPr>
              <w:rPr>
                <w:rFonts w:cs="Arial"/>
              </w:rPr>
            </w:pPr>
            <w:r>
              <w:t>Academic literacies /Education</w:t>
            </w:r>
          </w:p>
        </w:tc>
        <w:tc>
          <w:tcPr>
            <w:tcW w:w="850" w:type="dxa"/>
          </w:tcPr>
          <w:p w14:paraId="78FF93E3" w14:textId="77777777" w:rsidR="00CA0229" w:rsidRPr="00D07526" w:rsidRDefault="00CA0229" w:rsidP="002B605E">
            <w:pPr>
              <w:rPr>
                <w:rFonts w:cs="Arial"/>
              </w:rPr>
            </w:pPr>
            <w:r>
              <w:t>253</w:t>
            </w:r>
          </w:p>
        </w:tc>
        <w:tc>
          <w:tcPr>
            <w:tcW w:w="2127" w:type="dxa"/>
          </w:tcPr>
          <w:p w14:paraId="7FD959FB" w14:textId="77777777" w:rsidR="00CA0229" w:rsidRPr="00D07526" w:rsidRDefault="00CA0229" w:rsidP="002B605E">
            <w:pPr>
              <w:rPr>
                <w:rFonts w:cs="Arial"/>
              </w:rPr>
            </w:pPr>
            <w:r>
              <w:t>Online</w:t>
            </w:r>
          </w:p>
        </w:tc>
        <w:tc>
          <w:tcPr>
            <w:tcW w:w="1791" w:type="dxa"/>
          </w:tcPr>
          <w:p w14:paraId="505DEF63" w14:textId="77777777" w:rsidR="00CA0229" w:rsidRPr="00D07526" w:rsidRDefault="00CA0229" w:rsidP="002B605E">
            <w:pPr>
              <w:rPr>
                <w:rFonts w:cs="Arial"/>
              </w:rPr>
            </w:pPr>
            <w:r>
              <w:t>First year undergraduate</w:t>
            </w:r>
          </w:p>
        </w:tc>
      </w:tr>
      <w:tr w:rsidR="00CA0229" w:rsidRPr="00D07526" w14:paraId="3C9357C2" w14:textId="77777777" w:rsidTr="008635C0">
        <w:tblPrEx>
          <w:tblCellMar>
            <w:top w:w="68" w:type="dxa"/>
            <w:left w:w="68" w:type="dxa"/>
            <w:bottom w:w="68" w:type="dxa"/>
            <w:right w:w="68" w:type="dxa"/>
          </w:tblCellMar>
        </w:tblPrEx>
        <w:tc>
          <w:tcPr>
            <w:tcW w:w="1413" w:type="dxa"/>
          </w:tcPr>
          <w:p w14:paraId="576A47D9" w14:textId="77777777" w:rsidR="00CA0229" w:rsidRPr="00D07526" w:rsidRDefault="00CA0229" w:rsidP="002B605E">
            <w:pPr>
              <w:pStyle w:val="TableParagraph"/>
              <w:spacing w:after="0"/>
              <w:rPr>
                <w:rFonts w:cs="Arial"/>
              </w:rPr>
            </w:pPr>
            <w:r>
              <w:t xml:space="preserve">Subject 2* </w:t>
            </w:r>
          </w:p>
        </w:tc>
        <w:tc>
          <w:tcPr>
            <w:tcW w:w="2835" w:type="dxa"/>
          </w:tcPr>
          <w:p w14:paraId="23533151" w14:textId="7D61C8DE" w:rsidR="00CA0229" w:rsidRPr="00D07526" w:rsidRDefault="00CA0229" w:rsidP="002B605E">
            <w:pPr>
              <w:rPr>
                <w:rFonts w:cs="Arial"/>
              </w:rPr>
            </w:pPr>
            <w:r>
              <w:t>Motor development / Education</w:t>
            </w:r>
          </w:p>
        </w:tc>
        <w:tc>
          <w:tcPr>
            <w:tcW w:w="850" w:type="dxa"/>
          </w:tcPr>
          <w:p w14:paraId="4997AFF7" w14:textId="77777777" w:rsidR="00CA0229" w:rsidRPr="00D07526" w:rsidRDefault="00CA0229" w:rsidP="002B605E">
            <w:pPr>
              <w:rPr>
                <w:rFonts w:cs="Arial"/>
              </w:rPr>
            </w:pPr>
            <w:r>
              <w:t>290</w:t>
            </w:r>
          </w:p>
        </w:tc>
        <w:tc>
          <w:tcPr>
            <w:tcW w:w="2127" w:type="dxa"/>
          </w:tcPr>
          <w:p w14:paraId="5B4671C4" w14:textId="77777777" w:rsidR="00CA0229" w:rsidRPr="00D07526" w:rsidRDefault="00CA0229" w:rsidP="002B605E">
            <w:pPr>
              <w:rPr>
                <w:rFonts w:cs="Arial"/>
              </w:rPr>
            </w:pPr>
            <w:r>
              <w:t>Online</w:t>
            </w:r>
          </w:p>
        </w:tc>
        <w:tc>
          <w:tcPr>
            <w:tcW w:w="1791" w:type="dxa"/>
          </w:tcPr>
          <w:p w14:paraId="388760A4" w14:textId="77777777" w:rsidR="00CA0229" w:rsidRPr="00D07526" w:rsidRDefault="00CA0229" w:rsidP="002B605E">
            <w:pPr>
              <w:rPr>
                <w:rFonts w:cs="Arial"/>
              </w:rPr>
            </w:pPr>
            <w:r>
              <w:t>First year undergraduate</w:t>
            </w:r>
          </w:p>
        </w:tc>
      </w:tr>
      <w:tr w:rsidR="007E5B3F" w:rsidRPr="00D07526" w14:paraId="0AAC5352" w14:textId="77777777" w:rsidTr="008635C0">
        <w:tblPrEx>
          <w:tblCellMar>
            <w:top w:w="68" w:type="dxa"/>
            <w:left w:w="68" w:type="dxa"/>
            <w:bottom w:w="68" w:type="dxa"/>
            <w:right w:w="68" w:type="dxa"/>
          </w:tblCellMar>
        </w:tblPrEx>
        <w:tc>
          <w:tcPr>
            <w:tcW w:w="1413" w:type="dxa"/>
          </w:tcPr>
          <w:p w14:paraId="097D006A" w14:textId="44751450" w:rsidR="007E5B3F" w:rsidRDefault="007E5B3F" w:rsidP="002B605E">
            <w:pPr>
              <w:pStyle w:val="TableParagraph"/>
              <w:spacing w:after="0"/>
            </w:pPr>
            <w:r>
              <w:t>Subject 3*</w:t>
            </w:r>
          </w:p>
        </w:tc>
        <w:tc>
          <w:tcPr>
            <w:tcW w:w="2835" w:type="dxa"/>
          </w:tcPr>
          <w:p w14:paraId="1B85A56C" w14:textId="5A9909BE" w:rsidR="007E5B3F" w:rsidRDefault="007E5B3F" w:rsidP="002B605E">
            <w:r>
              <w:t>Screen cultures / Media</w:t>
            </w:r>
          </w:p>
        </w:tc>
        <w:tc>
          <w:tcPr>
            <w:tcW w:w="850" w:type="dxa"/>
          </w:tcPr>
          <w:p w14:paraId="7127DB93" w14:textId="3C179F35" w:rsidR="007E5B3F" w:rsidRDefault="007E5B3F" w:rsidP="002B605E">
            <w:r>
              <w:t>59</w:t>
            </w:r>
          </w:p>
        </w:tc>
        <w:tc>
          <w:tcPr>
            <w:tcW w:w="2127" w:type="dxa"/>
          </w:tcPr>
          <w:p w14:paraId="211F9136" w14:textId="71437E48" w:rsidR="007E5B3F" w:rsidRDefault="007E5B3F" w:rsidP="002B605E">
            <w:r>
              <w:t>Online and blended</w:t>
            </w:r>
          </w:p>
        </w:tc>
        <w:tc>
          <w:tcPr>
            <w:tcW w:w="1791" w:type="dxa"/>
          </w:tcPr>
          <w:p w14:paraId="5312935E" w14:textId="45507BAE" w:rsidR="007E5B3F" w:rsidRDefault="007E5B3F" w:rsidP="002B605E">
            <w:r>
              <w:t>First year undergraduate</w:t>
            </w:r>
          </w:p>
        </w:tc>
      </w:tr>
      <w:tr w:rsidR="007E5B3F" w:rsidRPr="00D07526" w14:paraId="4A500F18" w14:textId="77777777" w:rsidTr="008635C0">
        <w:tblPrEx>
          <w:tblCellMar>
            <w:top w:w="68" w:type="dxa"/>
            <w:left w:w="68" w:type="dxa"/>
            <w:bottom w:w="68" w:type="dxa"/>
            <w:right w:w="68" w:type="dxa"/>
          </w:tblCellMar>
        </w:tblPrEx>
        <w:tc>
          <w:tcPr>
            <w:tcW w:w="1413" w:type="dxa"/>
          </w:tcPr>
          <w:p w14:paraId="4751FCAB" w14:textId="3BA58EDD" w:rsidR="007E5B3F" w:rsidRDefault="007E5B3F" w:rsidP="002B605E">
            <w:pPr>
              <w:pStyle w:val="TableParagraph"/>
              <w:spacing w:after="0"/>
            </w:pPr>
            <w:r>
              <w:t>Subject 4*</w:t>
            </w:r>
          </w:p>
        </w:tc>
        <w:tc>
          <w:tcPr>
            <w:tcW w:w="2835" w:type="dxa"/>
          </w:tcPr>
          <w:p w14:paraId="2F5717F2" w14:textId="59668728" w:rsidR="007E5B3F" w:rsidRDefault="007E5B3F" w:rsidP="002B605E">
            <w:r w:rsidRPr="00377DD2">
              <w:t>Oceanography</w:t>
            </w:r>
            <w:r>
              <w:t xml:space="preserve"> / Science</w:t>
            </w:r>
          </w:p>
        </w:tc>
        <w:tc>
          <w:tcPr>
            <w:tcW w:w="850" w:type="dxa"/>
          </w:tcPr>
          <w:p w14:paraId="3B3E6100" w14:textId="4D5BDF53" w:rsidR="007E5B3F" w:rsidRDefault="007E5B3F" w:rsidP="002B605E">
            <w:r>
              <w:t>214</w:t>
            </w:r>
          </w:p>
        </w:tc>
        <w:tc>
          <w:tcPr>
            <w:tcW w:w="2127" w:type="dxa"/>
          </w:tcPr>
          <w:p w14:paraId="631C1EC8" w14:textId="58934C2A" w:rsidR="007E5B3F" w:rsidRDefault="007E5B3F" w:rsidP="002B605E">
            <w:r>
              <w:t>Online and blended</w:t>
            </w:r>
          </w:p>
        </w:tc>
        <w:tc>
          <w:tcPr>
            <w:tcW w:w="1791" w:type="dxa"/>
          </w:tcPr>
          <w:p w14:paraId="48D5BA12" w14:textId="25DDDF5F" w:rsidR="007E5B3F" w:rsidRDefault="007E5B3F" w:rsidP="002B605E">
            <w:r>
              <w:t>First year undergraduate</w:t>
            </w:r>
          </w:p>
        </w:tc>
      </w:tr>
      <w:tr w:rsidR="007E5B3F" w:rsidRPr="00D07526" w14:paraId="71D44A09" w14:textId="77777777" w:rsidTr="008635C0">
        <w:tblPrEx>
          <w:tblCellMar>
            <w:top w:w="68" w:type="dxa"/>
            <w:left w:w="68" w:type="dxa"/>
            <w:bottom w:w="68" w:type="dxa"/>
            <w:right w:w="68" w:type="dxa"/>
          </w:tblCellMar>
        </w:tblPrEx>
        <w:tc>
          <w:tcPr>
            <w:tcW w:w="1413" w:type="dxa"/>
          </w:tcPr>
          <w:p w14:paraId="0E52D689" w14:textId="4BCEF981" w:rsidR="007E5B3F" w:rsidRDefault="007E5B3F" w:rsidP="002B605E">
            <w:pPr>
              <w:pStyle w:val="TableParagraph"/>
              <w:spacing w:after="0"/>
            </w:pPr>
            <w:r>
              <w:t>Subject 5*</w:t>
            </w:r>
          </w:p>
        </w:tc>
        <w:tc>
          <w:tcPr>
            <w:tcW w:w="2835" w:type="dxa"/>
          </w:tcPr>
          <w:p w14:paraId="1AFD0B88" w14:textId="0584EB57" w:rsidR="007E5B3F" w:rsidRDefault="007E5B3F" w:rsidP="002B605E">
            <w:r w:rsidRPr="00101C64">
              <w:t xml:space="preserve">Human </w:t>
            </w:r>
            <w:r w:rsidR="00577744" w:rsidRPr="00101C64">
              <w:t>anatomy and physiolo</w:t>
            </w:r>
            <w:r w:rsidRPr="00101C64">
              <w:t>gy</w:t>
            </w:r>
            <w:r>
              <w:t xml:space="preserve">/Health </w:t>
            </w:r>
            <w:r w:rsidR="005A29D3">
              <w:t>s</w:t>
            </w:r>
            <w:r>
              <w:t>ciences</w:t>
            </w:r>
          </w:p>
        </w:tc>
        <w:tc>
          <w:tcPr>
            <w:tcW w:w="850" w:type="dxa"/>
          </w:tcPr>
          <w:p w14:paraId="78B01800" w14:textId="5A671B01" w:rsidR="007E5B3F" w:rsidRDefault="007E5B3F" w:rsidP="002B605E">
            <w:r>
              <w:t>171</w:t>
            </w:r>
          </w:p>
        </w:tc>
        <w:tc>
          <w:tcPr>
            <w:tcW w:w="2127" w:type="dxa"/>
          </w:tcPr>
          <w:p w14:paraId="1695AFAA" w14:textId="4083E42F" w:rsidR="007E5B3F" w:rsidRDefault="007E5B3F" w:rsidP="002B605E">
            <w:r>
              <w:t xml:space="preserve">Blended </w:t>
            </w:r>
          </w:p>
        </w:tc>
        <w:tc>
          <w:tcPr>
            <w:tcW w:w="1791" w:type="dxa"/>
          </w:tcPr>
          <w:p w14:paraId="0780C362" w14:textId="1ED5AB5B" w:rsidR="007E5B3F" w:rsidRDefault="007E5B3F" w:rsidP="002B605E">
            <w:r>
              <w:t>First year undergraduate</w:t>
            </w:r>
          </w:p>
        </w:tc>
      </w:tr>
      <w:tr w:rsidR="007E5B3F" w:rsidRPr="00D07526" w14:paraId="7C3BD043" w14:textId="77777777" w:rsidTr="008635C0">
        <w:tblPrEx>
          <w:tblCellMar>
            <w:top w:w="68" w:type="dxa"/>
            <w:left w:w="68" w:type="dxa"/>
            <w:bottom w:w="68" w:type="dxa"/>
            <w:right w:w="68" w:type="dxa"/>
          </w:tblCellMar>
        </w:tblPrEx>
        <w:tc>
          <w:tcPr>
            <w:tcW w:w="1413" w:type="dxa"/>
          </w:tcPr>
          <w:p w14:paraId="62FF5648" w14:textId="061B7217" w:rsidR="007E5B3F" w:rsidRDefault="007E5B3F" w:rsidP="002B605E">
            <w:pPr>
              <w:pStyle w:val="TableParagraph"/>
              <w:spacing w:after="0"/>
            </w:pPr>
            <w:r>
              <w:t>Subject 6*</w:t>
            </w:r>
          </w:p>
        </w:tc>
        <w:tc>
          <w:tcPr>
            <w:tcW w:w="2835" w:type="dxa"/>
          </w:tcPr>
          <w:p w14:paraId="789DFFBD" w14:textId="65F4A063" w:rsidR="007E5B3F" w:rsidRDefault="007E5B3F" w:rsidP="002B605E">
            <w:r w:rsidRPr="5D7AC9B5">
              <w:t xml:space="preserve">Design thinking / </w:t>
            </w:r>
            <w:r>
              <w:t>Design</w:t>
            </w:r>
          </w:p>
        </w:tc>
        <w:tc>
          <w:tcPr>
            <w:tcW w:w="850" w:type="dxa"/>
          </w:tcPr>
          <w:p w14:paraId="6068F1F7" w14:textId="74B9F378" w:rsidR="007E5B3F" w:rsidRDefault="007E5B3F" w:rsidP="002B605E">
            <w:r>
              <w:t>66</w:t>
            </w:r>
          </w:p>
        </w:tc>
        <w:tc>
          <w:tcPr>
            <w:tcW w:w="2127" w:type="dxa"/>
          </w:tcPr>
          <w:p w14:paraId="351777C2" w14:textId="1CBE25F3" w:rsidR="007E5B3F" w:rsidRDefault="007E5B3F" w:rsidP="002B605E">
            <w:r>
              <w:t>Online</w:t>
            </w:r>
          </w:p>
        </w:tc>
        <w:tc>
          <w:tcPr>
            <w:tcW w:w="1791" w:type="dxa"/>
          </w:tcPr>
          <w:p w14:paraId="605A1DF3" w14:textId="45C2AFB9" w:rsidR="007E5B3F" w:rsidRDefault="007E5B3F" w:rsidP="002B605E">
            <w:r>
              <w:t>First year undergraduate</w:t>
            </w:r>
          </w:p>
        </w:tc>
      </w:tr>
      <w:tr w:rsidR="007E5B3F" w:rsidRPr="00D07526" w14:paraId="2870A766" w14:textId="77777777" w:rsidTr="008635C0">
        <w:tblPrEx>
          <w:tblCellMar>
            <w:top w:w="68" w:type="dxa"/>
            <w:left w:w="68" w:type="dxa"/>
            <w:bottom w:w="68" w:type="dxa"/>
            <w:right w:w="68" w:type="dxa"/>
          </w:tblCellMar>
        </w:tblPrEx>
        <w:tc>
          <w:tcPr>
            <w:tcW w:w="1413" w:type="dxa"/>
          </w:tcPr>
          <w:p w14:paraId="06F8BAFD" w14:textId="58DC1AE1" w:rsidR="007E5B3F" w:rsidRDefault="007E5B3F" w:rsidP="002B605E">
            <w:pPr>
              <w:pStyle w:val="TableParagraph"/>
              <w:spacing w:after="0"/>
            </w:pPr>
            <w:r>
              <w:t>Subject 7*</w:t>
            </w:r>
          </w:p>
        </w:tc>
        <w:tc>
          <w:tcPr>
            <w:tcW w:w="2835" w:type="dxa"/>
          </w:tcPr>
          <w:p w14:paraId="0F2A3A54" w14:textId="0F001F4E" w:rsidR="007E5B3F" w:rsidRDefault="007E5B3F" w:rsidP="002B605E">
            <w:r w:rsidRPr="00823278">
              <w:t>Understanding science</w:t>
            </w:r>
            <w:r>
              <w:t xml:space="preserve"> / Science</w:t>
            </w:r>
          </w:p>
        </w:tc>
        <w:tc>
          <w:tcPr>
            <w:tcW w:w="850" w:type="dxa"/>
          </w:tcPr>
          <w:p w14:paraId="620C67C1" w14:textId="12BDA697" w:rsidR="007E5B3F" w:rsidRDefault="007E5B3F" w:rsidP="002B605E">
            <w:r>
              <w:t>70</w:t>
            </w:r>
          </w:p>
        </w:tc>
        <w:tc>
          <w:tcPr>
            <w:tcW w:w="2127" w:type="dxa"/>
          </w:tcPr>
          <w:p w14:paraId="10F53CA5" w14:textId="10ACABA0" w:rsidR="007E5B3F" w:rsidRDefault="007E5B3F" w:rsidP="002B605E">
            <w:r>
              <w:t>Online</w:t>
            </w:r>
          </w:p>
        </w:tc>
        <w:tc>
          <w:tcPr>
            <w:tcW w:w="1791" w:type="dxa"/>
          </w:tcPr>
          <w:p w14:paraId="2B243E24" w14:textId="4B40D884" w:rsidR="007E5B3F" w:rsidRDefault="007E5B3F" w:rsidP="002B605E">
            <w:r>
              <w:t>First year undergraduate</w:t>
            </w:r>
          </w:p>
        </w:tc>
      </w:tr>
      <w:tr w:rsidR="007E5B3F" w:rsidRPr="00D07526" w14:paraId="5FCB19AC" w14:textId="77777777" w:rsidTr="008635C0">
        <w:tblPrEx>
          <w:tblCellMar>
            <w:top w:w="68" w:type="dxa"/>
            <w:left w:w="68" w:type="dxa"/>
            <w:bottom w:w="68" w:type="dxa"/>
            <w:right w:w="68" w:type="dxa"/>
          </w:tblCellMar>
        </w:tblPrEx>
        <w:tc>
          <w:tcPr>
            <w:tcW w:w="1413" w:type="dxa"/>
          </w:tcPr>
          <w:p w14:paraId="40CD23F2" w14:textId="11BF0D0F" w:rsidR="007E5B3F" w:rsidRDefault="007E5B3F" w:rsidP="002B605E">
            <w:pPr>
              <w:pStyle w:val="TableParagraph"/>
              <w:spacing w:after="0"/>
            </w:pPr>
            <w:r>
              <w:t>Subject 8</w:t>
            </w:r>
          </w:p>
        </w:tc>
        <w:tc>
          <w:tcPr>
            <w:tcW w:w="2835" w:type="dxa"/>
          </w:tcPr>
          <w:p w14:paraId="18E8E0D2" w14:textId="6964A867" w:rsidR="007E5B3F" w:rsidRDefault="007E5B3F" w:rsidP="002B605E">
            <w:r>
              <w:t>Classroom management / Education</w:t>
            </w:r>
          </w:p>
        </w:tc>
        <w:tc>
          <w:tcPr>
            <w:tcW w:w="850" w:type="dxa"/>
          </w:tcPr>
          <w:p w14:paraId="39058CF7" w14:textId="559D5AD9" w:rsidR="007E5B3F" w:rsidRDefault="007E5B3F" w:rsidP="002B605E">
            <w:r>
              <w:t>143</w:t>
            </w:r>
          </w:p>
        </w:tc>
        <w:tc>
          <w:tcPr>
            <w:tcW w:w="2127" w:type="dxa"/>
          </w:tcPr>
          <w:p w14:paraId="24FDADCF" w14:textId="10B31219" w:rsidR="007E5B3F" w:rsidRDefault="007E5B3F" w:rsidP="002B605E">
            <w:r>
              <w:t>Online and blended</w:t>
            </w:r>
          </w:p>
        </w:tc>
        <w:tc>
          <w:tcPr>
            <w:tcW w:w="1791" w:type="dxa"/>
          </w:tcPr>
          <w:p w14:paraId="33019C04" w14:textId="40CA05B3" w:rsidR="007E5B3F" w:rsidRDefault="007E5B3F" w:rsidP="002B605E">
            <w:r>
              <w:t>Second year undergraduate</w:t>
            </w:r>
          </w:p>
        </w:tc>
      </w:tr>
      <w:tr w:rsidR="007E5B3F" w:rsidRPr="00D07526" w14:paraId="2359E32E" w14:textId="77777777" w:rsidTr="008635C0">
        <w:tblPrEx>
          <w:tblCellMar>
            <w:top w:w="68" w:type="dxa"/>
            <w:left w:w="68" w:type="dxa"/>
            <w:bottom w:w="68" w:type="dxa"/>
            <w:right w:w="68" w:type="dxa"/>
          </w:tblCellMar>
        </w:tblPrEx>
        <w:tc>
          <w:tcPr>
            <w:tcW w:w="1413" w:type="dxa"/>
          </w:tcPr>
          <w:p w14:paraId="31F27AB4" w14:textId="21497BD8" w:rsidR="007E5B3F" w:rsidRDefault="007E5B3F" w:rsidP="002B605E">
            <w:pPr>
              <w:pStyle w:val="TableParagraph"/>
              <w:spacing w:after="0"/>
            </w:pPr>
            <w:r>
              <w:t>Subject 9</w:t>
            </w:r>
          </w:p>
        </w:tc>
        <w:tc>
          <w:tcPr>
            <w:tcW w:w="2835" w:type="dxa"/>
          </w:tcPr>
          <w:p w14:paraId="3E5A2C93" w14:textId="6944F677" w:rsidR="007E5B3F" w:rsidRDefault="007E5B3F" w:rsidP="002B605E">
            <w:r w:rsidRPr="00E21F44">
              <w:t xml:space="preserve">Reflective </w:t>
            </w:r>
            <w:r w:rsidR="00577744" w:rsidRPr="00E21F44">
              <w:t>strategies for professional le</w:t>
            </w:r>
            <w:r w:rsidRPr="00E21F44">
              <w:t>arning</w:t>
            </w:r>
            <w:r>
              <w:t xml:space="preserve"> / Education</w:t>
            </w:r>
          </w:p>
        </w:tc>
        <w:tc>
          <w:tcPr>
            <w:tcW w:w="850" w:type="dxa"/>
          </w:tcPr>
          <w:p w14:paraId="246CCD6F" w14:textId="57AA1B21" w:rsidR="007E5B3F" w:rsidRDefault="007E5B3F" w:rsidP="002B605E">
            <w:r>
              <w:t>50</w:t>
            </w:r>
          </w:p>
        </w:tc>
        <w:tc>
          <w:tcPr>
            <w:tcW w:w="2127" w:type="dxa"/>
          </w:tcPr>
          <w:p w14:paraId="7D11E07B" w14:textId="33DFAB76" w:rsidR="007E5B3F" w:rsidRDefault="007E5B3F" w:rsidP="002B605E">
            <w:r>
              <w:t xml:space="preserve">Online </w:t>
            </w:r>
          </w:p>
        </w:tc>
        <w:tc>
          <w:tcPr>
            <w:tcW w:w="1791" w:type="dxa"/>
          </w:tcPr>
          <w:p w14:paraId="31DDC1A0" w14:textId="26C1ABFB" w:rsidR="007E5B3F" w:rsidRDefault="007E5B3F" w:rsidP="002B605E">
            <w:r>
              <w:t xml:space="preserve">First year postgraduate </w:t>
            </w:r>
          </w:p>
        </w:tc>
      </w:tr>
      <w:tr w:rsidR="007E5B3F" w:rsidRPr="00D07526" w14:paraId="13A24EBB" w14:textId="77777777" w:rsidTr="008635C0">
        <w:tblPrEx>
          <w:tblCellMar>
            <w:top w:w="68" w:type="dxa"/>
            <w:left w:w="68" w:type="dxa"/>
            <w:bottom w:w="68" w:type="dxa"/>
            <w:right w:w="68" w:type="dxa"/>
          </w:tblCellMar>
        </w:tblPrEx>
        <w:tc>
          <w:tcPr>
            <w:tcW w:w="1413" w:type="dxa"/>
          </w:tcPr>
          <w:p w14:paraId="1302130B" w14:textId="6EEF750D" w:rsidR="007E5B3F" w:rsidRDefault="007E5B3F" w:rsidP="002B605E">
            <w:pPr>
              <w:pStyle w:val="TableParagraph"/>
              <w:spacing w:after="0"/>
            </w:pPr>
            <w:r>
              <w:t>Subject 10</w:t>
            </w:r>
          </w:p>
        </w:tc>
        <w:tc>
          <w:tcPr>
            <w:tcW w:w="2835" w:type="dxa"/>
          </w:tcPr>
          <w:p w14:paraId="51A1372E" w14:textId="55D0FFE2" w:rsidR="007E5B3F" w:rsidRDefault="00577744" w:rsidP="002B605E">
            <w:r>
              <w:t>I</w:t>
            </w:r>
            <w:r w:rsidRPr="00E21F44">
              <w:t xml:space="preserve">nclusive </w:t>
            </w:r>
            <w:r>
              <w:t xml:space="preserve">education </w:t>
            </w:r>
            <w:r w:rsidR="007E5B3F">
              <w:t xml:space="preserve">/ Education </w:t>
            </w:r>
          </w:p>
        </w:tc>
        <w:tc>
          <w:tcPr>
            <w:tcW w:w="850" w:type="dxa"/>
          </w:tcPr>
          <w:p w14:paraId="30CEC3AB" w14:textId="5527C5D8" w:rsidR="007E5B3F" w:rsidRDefault="007E5B3F" w:rsidP="002B605E">
            <w:r>
              <w:t>64</w:t>
            </w:r>
          </w:p>
        </w:tc>
        <w:tc>
          <w:tcPr>
            <w:tcW w:w="2127" w:type="dxa"/>
          </w:tcPr>
          <w:p w14:paraId="07353670" w14:textId="71DDC050" w:rsidR="007E5B3F" w:rsidRDefault="007E5B3F" w:rsidP="002B605E">
            <w:r>
              <w:t>Online and blended</w:t>
            </w:r>
          </w:p>
        </w:tc>
        <w:tc>
          <w:tcPr>
            <w:tcW w:w="1791" w:type="dxa"/>
          </w:tcPr>
          <w:p w14:paraId="1F762CD3" w14:textId="6327BCE3" w:rsidR="007E5B3F" w:rsidRDefault="007E5B3F" w:rsidP="002B605E">
            <w:r>
              <w:t xml:space="preserve">Second year postgraduate </w:t>
            </w:r>
          </w:p>
        </w:tc>
      </w:tr>
      <w:tr w:rsidR="007E5B3F" w:rsidRPr="00D07526" w14:paraId="299B5458" w14:textId="77777777" w:rsidTr="008635C0">
        <w:tblPrEx>
          <w:tblCellMar>
            <w:top w:w="68" w:type="dxa"/>
            <w:left w:w="68" w:type="dxa"/>
            <w:bottom w:w="68" w:type="dxa"/>
            <w:right w:w="68" w:type="dxa"/>
          </w:tblCellMar>
        </w:tblPrEx>
        <w:tc>
          <w:tcPr>
            <w:tcW w:w="1413" w:type="dxa"/>
          </w:tcPr>
          <w:p w14:paraId="0F45321E" w14:textId="06864C2D" w:rsidR="007E5B3F" w:rsidRDefault="007E5B3F" w:rsidP="002B605E">
            <w:pPr>
              <w:pStyle w:val="TableParagraph"/>
              <w:spacing w:after="0"/>
            </w:pPr>
            <w:r>
              <w:t>Subject 11</w:t>
            </w:r>
          </w:p>
        </w:tc>
        <w:tc>
          <w:tcPr>
            <w:tcW w:w="2835" w:type="dxa"/>
          </w:tcPr>
          <w:p w14:paraId="6CA04FA2" w14:textId="584725E1" w:rsidR="007E5B3F" w:rsidRDefault="007E5B3F" w:rsidP="002B605E">
            <w:r w:rsidRPr="00E21F44">
              <w:t xml:space="preserve">Inclusive </w:t>
            </w:r>
            <w:r w:rsidR="00577744">
              <w:t>e</w:t>
            </w:r>
            <w:r>
              <w:t>ducation / Education</w:t>
            </w:r>
          </w:p>
        </w:tc>
        <w:tc>
          <w:tcPr>
            <w:tcW w:w="850" w:type="dxa"/>
          </w:tcPr>
          <w:p w14:paraId="5D1BF688" w14:textId="4CEC50B2" w:rsidR="007E5B3F" w:rsidRDefault="007E5B3F" w:rsidP="002B605E">
            <w:r>
              <w:t>170</w:t>
            </w:r>
          </w:p>
        </w:tc>
        <w:tc>
          <w:tcPr>
            <w:tcW w:w="2127" w:type="dxa"/>
          </w:tcPr>
          <w:p w14:paraId="14CDA2D7" w14:textId="20E09AC7" w:rsidR="007E5B3F" w:rsidRDefault="007E5B3F" w:rsidP="002B605E">
            <w:r>
              <w:t>Online and blended</w:t>
            </w:r>
          </w:p>
        </w:tc>
        <w:tc>
          <w:tcPr>
            <w:tcW w:w="1791" w:type="dxa"/>
          </w:tcPr>
          <w:p w14:paraId="2FECC702" w14:textId="639E7D29" w:rsidR="007E5B3F" w:rsidRDefault="007E5B3F" w:rsidP="002B605E">
            <w:r>
              <w:t>Third year undergraduate</w:t>
            </w:r>
          </w:p>
        </w:tc>
      </w:tr>
      <w:tr w:rsidR="007E5B3F" w:rsidRPr="00D07526" w14:paraId="29342B74" w14:textId="77777777" w:rsidTr="008635C0">
        <w:tblPrEx>
          <w:tblCellMar>
            <w:top w:w="68" w:type="dxa"/>
            <w:left w:w="68" w:type="dxa"/>
            <w:bottom w:w="68" w:type="dxa"/>
            <w:right w:w="68" w:type="dxa"/>
          </w:tblCellMar>
        </w:tblPrEx>
        <w:tc>
          <w:tcPr>
            <w:tcW w:w="1413" w:type="dxa"/>
          </w:tcPr>
          <w:p w14:paraId="7F002594" w14:textId="523488ED" w:rsidR="007E5B3F" w:rsidRDefault="007E5B3F" w:rsidP="002B605E">
            <w:pPr>
              <w:pStyle w:val="TableParagraph"/>
              <w:spacing w:after="0"/>
            </w:pPr>
            <w:r>
              <w:t>Subject 12</w:t>
            </w:r>
          </w:p>
        </w:tc>
        <w:tc>
          <w:tcPr>
            <w:tcW w:w="2835" w:type="dxa"/>
          </w:tcPr>
          <w:p w14:paraId="43AE8D5C" w14:textId="54EC0302" w:rsidR="007E5B3F" w:rsidRDefault="007E5B3F" w:rsidP="002B605E">
            <w:r w:rsidRPr="00E21F44">
              <w:t xml:space="preserve">Foundations of </w:t>
            </w:r>
            <w:r w:rsidR="00577744">
              <w:t>t</w:t>
            </w:r>
            <w:r w:rsidRPr="00E21F44">
              <w:t>eaching</w:t>
            </w:r>
            <w:r>
              <w:t xml:space="preserve"> / Education</w:t>
            </w:r>
          </w:p>
        </w:tc>
        <w:tc>
          <w:tcPr>
            <w:tcW w:w="850" w:type="dxa"/>
          </w:tcPr>
          <w:p w14:paraId="1A71E029" w14:textId="76AD090B" w:rsidR="007E5B3F" w:rsidRDefault="007E5B3F" w:rsidP="002B605E">
            <w:r>
              <w:t>135</w:t>
            </w:r>
          </w:p>
        </w:tc>
        <w:tc>
          <w:tcPr>
            <w:tcW w:w="2127" w:type="dxa"/>
          </w:tcPr>
          <w:p w14:paraId="1DB1414A" w14:textId="6740EC18" w:rsidR="007E5B3F" w:rsidRDefault="007E5B3F" w:rsidP="002B605E">
            <w:r>
              <w:t>Online and blended</w:t>
            </w:r>
          </w:p>
        </w:tc>
        <w:tc>
          <w:tcPr>
            <w:tcW w:w="1791" w:type="dxa"/>
          </w:tcPr>
          <w:p w14:paraId="342276CB" w14:textId="40AE53B9" w:rsidR="007E5B3F" w:rsidRDefault="007E5B3F" w:rsidP="002B605E">
            <w:r>
              <w:t>First year postgraduate</w:t>
            </w:r>
          </w:p>
        </w:tc>
      </w:tr>
      <w:tr w:rsidR="007E5B3F" w:rsidRPr="00D07526" w14:paraId="03AFF9A4" w14:textId="77777777" w:rsidTr="008635C0">
        <w:tblPrEx>
          <w:tblCellMar>
            <w:top w:w="68" w:type="dxa"/>
            <w:left w:w="68" w:type="dxa"/>
            <w:bottom w:w="68" w:type="dxa"/>
            <w:right w:w="68" w:type="dxa"/>
          </w:tblCellMar>
        </w:tblPrEx>
        <w:tc>
          <w:tcPr>
            <w:tcW w:w="1413" w:type="dxa"/>
          </w:tcPr>
          <w:p w14:paraId="5A893E98" w14:textId="7ACEB579" w:rsidR="007E5B3F" w:rsidRDefault="007E5B3F" w:rsidP="002B605E">
            <w:pPr>
              <w:pStyle w:val="TableParagraph"/>
              <w:spacing w:after="0"/>
            </w:pPr>
            <w:r>
              <w:t>Subject 13</w:t>
            </w:r>
          </w:p>
        </w:tc>
        <w:tc>
          <w:tcPr>
            <w:tcW w:w="2835" w:type="dxa"/>
          </w:tcPr>
          <w:p w14:paraId="5E332183" w14:textId="6714D7EB" w:rsidR="007E5B3F" w:rsidRDefault="007E5B3F" w:rsidP="002B605E">
            <w:r w:rsidRPr="00E21F44">
              <w:t>Sustainability</w:t>
            </w:r>
            <w:r>
              <w:t xml:space="preserve"> / Science </w:t>
            </w:r>
          </w:p>
        </w:tc>
        <w:tc>
          <w:tcPr>
            <w:tcW w:w="850" w:type="dxa"/>
          </w:tcPr>
          <w:p w14:paraId="6A9985B0" w14:textId="25AC410B" w:rsidR="007E5B3F" w:rsidRDefault="007E5B3F" w:rsidP="002B605E">
            <w:r>
              <w:t>137</w:t>
            </w:r>
          </w:p>
        </w:tc>
        <w:tc>
          <w:tcPr>
            <w:tcW w:w="2127" w:type="dxa"/>
          </w:tcPr>
          <w:p w14:paraId="1EAAAEBF" w14:textId="5C480156" w:rsidR="007E5B3F" w:rsidRDefault="007E5B3F" w:rsidP="002B605E">
            <w:r>
              <w:t>Online</w:t>
            </w:r>
          </w:p>
        </w:tc>
        <w:tc>
          <w:tcPr>
            <w:tcW w:w="1791" w:type="dxa"/>
          </w:tcPr>
          <w:p w14:paraId="14FE87E4" w14:textId="51681EE0" w:rsidR="007E5B3F" w:rsidRDefault="007E5B3F" w:rsidP="002B605E">
            <w:r>
              <w:t>First year undergraduate</w:t>
            </w:r>
          </w:p>
        </w:tc>
      </w:tr>
      <w:tr w:rsidR="007E5B3F" w:rsidRPr="00D07526" w14:paraId="2CDC496F" w14:textId="77777777" w:rsidTr="008635C0">
        <w:tblPrEx>
          <w:tblCellMar>
            <w:top w:w="68" w:type="dxa"/>
            <w:left w:w="68" w:type="dxa"/>
            <w:bottom w:w="68" w:type="dxa"/>
            <w:right w:w="68" w:type="dxa"/>
          </w:tblCellMar>
        </w:tblPrEx>
        <w:tc>
          <w:tcPr>
            <w:tcW w:w="1413" w:type="dxa"/>
          </w:tcPr>
          <w:p w14:paraId="65D53C53" w14:textId="22756107" w:rsidR="007E5B3F" w:rsidRDefault="007E5B3F" w:rsidP="002B605E">
            <w:pPr>
              <w:pStyle w:val="TableParagraph"/>
              <w:spacing w:after="0"/>
            </w:pPr>
            <w:r>
              <w:t>Subject 14</w:t>
            </w:r>
          </w:p>
        </w:tc>
        <w:tc>
          <w:tcPr>
            <w:tcW w:w="2835" w:type="dxa"/>
          </w:tcPr>
          <w:p w14:paraId="40782A5F" w14:textId="0C18015E" w:rsidR="007E5B3F" w:rsidRDefault="007E5B3F" w:rsidP="002B605E">
            <w:r w:rsidRPr="00E21F44">
              <w:t>Computer networks</w:t>
            </w:r>
            <w:r>
              <w:t xml:space="preserve"> / Computing</w:t>
            </w:r>
          </w:p>
        </w:tc>
        <w:tc>
          <w:tcPr>
            <w:tcW w:w="850" w:type="dxa"/>
          </w:tcPr>
          <w:p w14:paraId="5CFE5FC4" w14:textId="0FF932FE" w:rsidR="007E5B3F" w:rsidRDefault="007E5B3F" w:rsidP="002B605E">
            <w:r>
              <w:t>28</w:t>
            </w:r>
          </w:p>
        </w:tc>
        <w:tc>
          <w:tcPr>
            <w:tcW w:w="2127" w:type="dxa"/>
          </w:tcPr>
          <w:p w14:paraId="25ACD991" w14:textId="6625E475" w:rsidR="007E5B3F" w:rsidRDefault="007E5B3F" w:rsidP="002B605E">
            <w:r>
              <w:t>Online</w:t>
            </w:r>
          </w:p>
        </w:tc>
        <w:tc>
          <w:tcPr>
            <w:tcW w:w="1791" w:type="dxa"/>
          </w:tcPr>
          <w:p w14:paraId="732350B6" w14:textId="56BA4075" w:rsidR="007E5B3F" w:rsidRDefault="007E5B3F" w:rsidP="002B605E">
            <w:r>
              <w:t>First year undergraduate</w:t>
            </w:r>
          </w:p>
        </w:tc>
      </w:tr>
      <w:tr w:rsidR="007E5B3F" w:rsidRPr="00D07526" w14:paraId="00230A6D" w14:textId="77777777" w:rsidTr="008635C0">
        <w:tblPrEx>
          <w:tblCellMar>
            <w:top w:w="68" w:type="dxa"/>
            <w:left w:w="68" w:type="dxa"/>
            <w:bottom w:w="68" w:type="dxa"/>
            <w:right w:w="68" w:type="dxa"/>
          </w:tblCellMar>
        </w:tblPrEx>
        <w:tc>
          <w:tcPr>
            <w:tcW w:w="1413" w:type="dxa"/>
          </w:tcPr>
          <w:p w14:paraId="248F00AD" w14:textId="4247AE2F" w:rsidR="007E5B3F" w:rsidRDefault="007E5B3F" w:rsidP="002B605E">
            <w:pPr>
              <w:pStyle w:val="TableParagraph"/>
              <w:spacing w:after="0"/>
            </w:pPr>
            <w:r>
              <w:t>Subject 15</w:t>
            </w:r>
          </w:p>
        </w:tc>
        <w:tc>
          <w:tcPr>
            <w:tcW w:w="2835" w:type="dxa"/>
          </w:tcPr>
          <w:p w14:paraId="1D19A87E" w14:textId="0AB6B97D" w:rsidR="007E5B3F" w:rsidRDefault="007E5B3F" w:rsidP="002B605E">
            <w:r w:rsidRPr="00E21F44">
              <w:t xml:space="preserve">Programming </w:t>
            </w:r>
            <w:r w:rsidR="00577744">
              <w:t>p</w:t>
            </w:r>
            <w:r w:rsidRPr="00E21F44">
              <w:t>rinciples</w:t>
            </w:r>
            <w:r>
              <w:t xml:space="preserve"> / Computing</w:t>
            </w:r>
          </w:p>
        </w:tc>
        <w:tc>
          <w:tcPr>
            <w:tcW w:w="850" w:type="dxa"/>
          </w:tcPr>
          <w:p w14:paraId="7C61B3B9" w14:textId="2A0B56B2" w:rsidR="007E5B3F" w:rsidRDefault="007E5B3F" w:rsidP="002B605E">
            <w:r>
              <w:t>42</w:t>
            </w:r>
          </w:p>
        </w:tc>
        <w:tc>
          <w:tcPr>
            <w:tcW w:w="2127" w:type="dxa"/>
          </w:tcPr>
          <w:p w14:paraId="4B38CB20" w14:textId="1009A75C" w:rsidR="007E5B3F" w:rsidRDefault="007E5B3F" w:rsidP="002B605E">
            <w:r>
              <w:t>Online</w:t>
            </w:r>
          </w:p>
        </w:tc>
        <w:tc>
          <w:tcPr>
            <w:tcW w:w="1791" w:type="dxa"/>
          </w:tcPr>
          <w:p w14:paraId="5CD55B79" w14:textId="5D662CD7" w:rsidR="007E5B3F" w:rsidRDefault="007E5B3F" w:rsidP="002B605E">
            <w:r>
              <w:t>First year undergraduate</w:t>
            </w:r>
          </w:p>
        </w:tc>
      </w:tr>
      <w:tr w:rsidR="007E5B3F" w:rsidRPr="00D07526" w14:paraId="2389943B" w14:textId="77777777" w:rsidTr="008635C0">
        <w:tblPrEx>
          <w:tblCellMar>
            <w:top w:w="68" w:type="dxa"/>
            <w:left w:w="68" w:type="dxa"/>
            <w:bottom w:w="68" w:type="dxa"/>
            <w:right w:w="68" w:type="dxa"/>
          </w:tblCellMar>
        </w:tblPrEx>
        <w:tc>
          <w:tcPr>
            <w:tcW w:w="1413" w:type="dxa"/>
          </w:tcPr>
          <w:p w14:paraId="1654E880" w14:textId="33D32BB1" w:rsidR="007E5B3F" w:rsidRDefault="007E5B3F" w:rsidP="002B605E">
            <w:pPr>
              <w:pStyle w:val="TableParagraph"/>
              <w:spacing w:after="0"/>
            </w:pPr>
            <w:r>
              <w:t>Subject 16</w:t>
            </w:r>
          </w:p>
        </w:tc>
        <w:tc>
          <w:tcPr>
            <w:tcW w:w="2835" w:type="dxa"/>
          </w:tcPr>
          <w:p w14:paraId="526838E3" w14:textId="797270AF" w:rsidR="007E5B3F" w:rsidRDefault="007E5B3F" w:rsidP="002B605E">
            <w:r>
              <w:t xml:space="preserve">Chinese </w:t>
            </w:r>
            <w:r w:rsidR="00577744">
              <w:t>l</w:t>
            </w:r>
            <w:r>
              <w:t xml:space="preserve">anguage / Humanities </w:t>
            </w:r>
          </w:p>
        </w:tc>
        <w:tc>
          <w:tcPr>
            <w:tcW w:w="850" w:type="dxa"/>
          </w:tcPr>
          <w:p w14:paraId="035B33C3" w14:textId="7C966079" w:rsidR="007E5B3F" w:rsidRDefault="007E5B3F" w:rsidP="002B605E">
            <w:r>
              <w:t>32</w:t>
            </w:r>
          </w:p>
        </w:tc>
        <w:tc>
          <w:tcPr>
            <w:tcW w:w="2127" w:type="dxa"/>
          </w:tcPr>
          <w:p w14:paraId="5CDD6467" w14:textId="2FFFF1D4" w:rsidR="007E5B3F" w:rsidRDefault="007E5B3F" w:rsidP="002B605E">
            <w:r>
              <w:t>Online and blended</w:t>
            </w:r>
          </w:p>
        </w:tc>
        <w:tc>
          <w:tcPr>
            <w:tcW w:w="1791" w:type="dxa"/>
          </w:tcPr>
          <w:p w14:paraId="3461B5D6" w14:textId="08ED0CD7" w:rsidR="007E5B3F" w:rsidRDefault="007E5B3F" w:rsidP="002B605E">
            <w:r>
              <w:t>First year undergraduate</w:t>
            </w:r>
          </w:p>
        </w:tc>
      </w:tr>
    </w:tbl>
    <w:p w14:paraId="65C70571" w14:textId="73E3CEA7" w:rsidR="001C7A0A" w:rsidRPr="008635C0" w:rsidRDefault="001C7A0A" w:rsidP="001C7A0A">
      <w:pPr>
        <w:rPr>
          <w:i/>
          <w:iCs/>
          <w:sz w:val="18"/>
          <w:szCs w:val="18"/>
        </w:rPr>
      </w:pPr>
      <w:r w:rsidRPr="008635C0">
        <w:rPr>
          <w:sz w:val="24"/>
          <w:szCs w:val="24"/>
        </w:rPr>
        <w:br/>
      </w:r>
      <w:r w:rsidRPr="008635C0">
        <w:rPr>
          <w:i/>
          <w:iCs/>
          <w:sz w:val="18"/>
          <w:szCs w:val="18"/>
        </w:rPr>
        <w:t xml:space="preserve">*Teachers and students in these subjects were invited to semi-structured interviews. </w:t>
      </w:r>
    </w:p>
    <w:p w14:paraId="568D31B2" w14:textId="7E548DF1" w:rsidR="009D6D47" w:rsidRDefault="00C1117C" w:rsidP="00233086">
      <w:pPr>
        <w:pStyle w:val="Heading2"/>
      </w:pPr>
      <w:bookmarkStart w:id="202" w:name="_Toc220506015"/>
      <w:r>
        <w:lastRenderedPageBreak/>
        <w:t>Appendix D</w:t>
      </w:r>
      <w:bookmarkStart w:id="203" w:name="_Hlk214622641"/>
      <w:r w:rsidRPr="009C7690">
        <w:t>—</w:t>
      </w:r>
      <w:bookmarkEnd w:id="203"/>
      <w:r w:rsidR="00980F5D">
        <w:t xml:space="preserve">Semi-structured </w:t>
      </w:r>
      <w:r w:rsidR="000A58B5">
        <w:t>i</w:t>
      </w:r>
      <w:r w:rsidR="00980F5D">
        <w:t xml:space="preserve">nterview </w:t>
      </w:r>
      <w:r w:rsidR="000A58B5">
        <w:t>q</w:t>
      </w:r>
      <w:r w:rsidR="00980F5D">
        <w:t>uestions</w:t>
      </w:r>
      <w:bookmarkEnd w:id="202"/>
    </w:p>
    <w:p w14:paraId="46FC3F5A" w14:textId="4B9E95C2" w:rsidR="00980F5D" w:rsidRDefault="00980F5D" w:rsidP="00980F5D">
      <w:pPr>
        <w:pStyle w:val="Heading3"/>
        <w:rPr>
          <w:lang w:eastAsia="en-AU"/>
        </w:rPr>
      </w:pPr>
      <w:bookmarkStart w:id="204" w:name="_Toc220506016"/>
      <w:r w:rsidRPr="00980F5D">
        <w:rPr>
          <w:lang w:eastAsia="en-AU"/>
        </w:rPr>
        <w:t xml:space="preserve">Semi-structured </w:t>
      </w:r>
      <w:r w:rsidR="000A58B5">
        <w:rPr>
          <w:lang w:eastAsia="en-AU"/>
        </w:rPr>
        <w:t>i</w:t>
      </w:r>
      <w:r w:rsidRPr="00980F5D">
        <w:rPr>
          <w:lang w:eastAsia="en-AU"/>
        </w:rPr>
        <w:t xml:space="preserve">nterview </w:t>
      </w:r>
      <w:r w:rsidR="000A58B5">
        <w:rPr>
          <w:lang w:eastAsia="en-AU"/>
        </w:rPr>
        <w:t>q</w:t>
      </w:r>
      <w:r w:rsidRPr="00980F5D">
        <w:rPr>
          <w:lang w:eastAsia="en-AU"/>
        </w:rPr>
        <w:t>uestions</w:t>
      </w:r>
      <w:r w:rsidR="00C07551">
        <w:rPr>
          <w:lang w:eastAsia="en-AU"/>
        </w:rPr>
        <w:t xml:space="preserve"> (</w:t>
      </w:r>
      <w:r w:rsidR="000A58B5">
        <w:rPr>
          <w:lang w:eastAsia="en-AU"/>
        </w:rPr>
        <w:t>s</w:t>
      </w:r>
      <w:r w:rsidR="0036029B">
        <w:rPr>
          <w:lang w:eastAsia="en-AU"/>
        </w:rPr>
        <w:t xml:space="preserve">ubject </w:t>
      </w:r>
      <w:r w:rsidR="000A58B5">
        <w:rPr>
          <w:lang w:eastAsia="en-AU"/>
        </w:rPr>
        <w:t>c</w:t>
      </w:r>
      <w:r w:rsidR="0036029B">
        <w:rPr>
          <w:lang w:eastAsia="en-AU"/>
        </w:rPr>
        <w:t>oordinators</w:t>
      </w:r>
      <w:r w:rsidR="00C07551">
        <w:rPr>
          <w:lang w:eastAsia="en-AU"/>
        </w:rPr>
        <w:t>)</w:t>
      </w:r>
      <w:bookmarkEnd w:id="204"/>
    </w:p>
    <w:p w14:paraId="15867B49" w14:textId="33C0B2E5" w:rsidR="0036029B" w:rsidRPr="009F197E" w:rsidRDefault="0036029B" w:rsidP="0036029B">
      <w:pPr>
        <w:rPr>
          <w:b/>
          <w:bCs/>
          <w:u w:val="single"/>
        </w:rPr>
      </w:pPr>
      <w:r w:rsidRPr="00A65B79">
        <w:rPr>
          <w:b/>
          <w:bCs/>
          <w:u w:val="single"/>
        </w:rPr>
        <w:t>Introduction/opening</w:t>
      </w:r>
      <w:r>
        <w:rPr>
          <w:b/>
          <w:bCs/>
          <w:u w:val="single"/>
        </w:rPr>
        <w:t xml:space="preserve"> </w:t>
      </w:r>
      <w:r w:rsidR="001C7A0A">
        <w:rPr>
          <w:b/>
          <w:bCs/>
          <w:u w:val="single"/>
        </w:rPr>
        <w:t xml:space="preserve">– </w:t>
      </w:r>
      <w:r>
        <w:rPr>
          <w:b/>
          <w:bCs/>
          <w:u w:val="single"/>
        </w:rPr>
        <w:t>overall</w:t>
      </w:r>
    </w:p>
    <w:p w14:paraId="63346940" w14:textId="263DF936" w:rsidR="0036029B" w:rsidRDefault="0036029B" w:rsidP="0036029B">
      <w:pPr>
        <w:numPr>
          <w:ilvl w:val="0"/>
          <w:numId w:val="29"/>
        </w:numPr>
        <w:spacing w:line="259" w:lineRule="auto"/>
      </w:pPr>
      <w:r>
        <w:t xml:space="preserve">Can you tell me more about your teaching experiences and this particular </w:t>
      </w:r>
      <w:r w:rsidR="009662D2">
        <w:t>subject</w:t>
      </w:r>
      <w:r>
        <w:t xml:space="preserve"> you are teaching?</w:t>
      </w:r>
    </w:p>
    <w:p w14:paraId="6CB6A2E6" w14:textId="029BDCE7" w:rsidR="0036029B" w:rsidRDefault="0036029B" w:rsidP="0036029B">
      <w:pPr>
        <w:rPr>
          <w:b/>
          <w:bCs/>
          <w:u w:val="single"/>
        </w:rPr>
      </w:pPr>
      <w:r w:rsidRPr="003F6129">
        <w:rPr>
          <w:b/>
          <w:bCs/>
          <w:u w:val="single"/>
        </w:rPr>
        <w:t xml:space="preserve">Technology </w:t>
      </w:r>
      <w:r>
        <w:rPr>
          <w:b/>
          <w:bCs/>
          <w:u w:val="single"/>
        </w:rPr>
        <w:t>–</w:t>
      </w:r>
      <w:r w:rsidRPr="003F6129">
        <w:rPr>
          <w:b/>
          <w:bCs/>
          <w:u w:val="single"/>
        </w:rPr>
        <w:t xml:space="preserve"> </w:t>
      </w:r>
      <w:r w:rsidR="000A58B5">
        <w:rPr>
          <w:b/>
          <w:bCs/>
          <w:u w:val="single"/>
        </w:rPr>
        <w:t>o</w:t>
      </w:r>
      <w:r w:rsidRPr="003F6129">
        <w:rPr>
          <w:b/>
          <w:bCs/>
          <w:u w:val="single"/>
        </w:rPr>
        <w:t>verall</w:t>
      </w:r>
    </w:p>
    <w:p w14:paraId="35944BEA" w14:textId="77777777" w:rsidR="0036029B" w:rsidRDefault="0036029B" w:rsidP="0036029B">
      <w:pPr>
        <w:numPr>
          <w:ilvl w:val="0"/>
          <w:numId w:val="30"/>
        </w:numPr>
        <w:spacing w:line="259" w:lineRule="auto"/>
      </w:pPr>
      <w:r>
        <w:t xml:space="preserve">How comfortable do you think the students are with learning new technology skills? </w:t>
      </w:r>
    </w:p>
    <w:p w14:paraId="15311B50" w14:textId="328E63C3" w:rsidR="0036029B" w:rsidRDefault="0036029B" w:rsidP="0036029B">
      <w:pPr>
        <w:numPr>
          <w:ilvl w:val="0"/>
          <w:numId w:val="30"/>
        </w:numPr>
        <w:spacing w:line="259" w:lineRule="auto"/>
      </w:pPr>
      <w:r>
        <w:t xml:space="preserve">Do you think they have access and support to use the technology needed for this </w:t>
      </w:r>
      <w:r w:rsidR="00DA74DF">
        <w:t>subject</w:t>
      </w:r>
      <w:r>
        <w:t>? What are your observations?</w:t>
      </w:r>
    </w:p>
    <w:p w14:paraId="17F19499" w14:textId="30763800" w:rsidR="0036029B" w:rsidRDefault="0036029B" w:rsidP="0036029B">
      <w:r w:rsidRPr="008D5DE8">
        <w:rPr>
          <w:b/>
          <w:bCs/>
          <w:u w:val="single"/>
        </w:rPr>
        <w:t xml:space="preserve">Teaching </w:t>
      </w:r>
      <w:r w:rsidR="000A58B5">
        <w:rPr>
          <w:b/>
          <w:bCs/>
          <w:u w:val="single"/>
        </w:rPr>
        <w:t>e</w:t>
      </w:r>
      <w:r w:rsidRPr="008D5DE8">
        <w:rPr>
          <w:b/>
          <w:bCs/>
          <w:u w:val="single"/>
        </w:rPr>
        <w:t xml:space="preserve">ngagement – </w:t>
      </w:r>
      <w:r w:rsidR="00DA74DF">
        <w:rPr>
          <w:b/>
          <w:bCs/>
          <w:u w:val="single"/>
        </w:rPr>
        <w:t>subject</w:t>
      </w:r>
      <w:r w:rsidRPr="008D5DE8">
        <w:rPr>
          <w:b/>
          <w:bCs/>
          <w:u w:val="single"/>
        </w:rPr>
        <w:t xml:space="preserve"> specific </w:t>
      </w:r>
    </w:p>
    <w:p w14:paraId="29DE5E77" w14:textId="77777777" w:rsidR="0036029B" w:rsidRDefault="0036029B" w:rsidP="0036029B">
      <w:pPr>
        <w:numPr>
          <w:ilvl w:val="0"/>
          <w:numId w:val="30"/>
        </w:numPr>
        <w:spacing w:line="259" w:lineRule="auto"/>
      </w:pPr>
      <w:r>
        <w:t xml:space="preserve">How important do you think it is for lecturers/tutors to understand the </w:t>
      </w:r>
      <w:r w:rsidRPr="0028175D">
        <w:t xml:space="preserve">characteristics and needs </w:t>
      </w:r>
      <w:r>
        <w:t>of the students they teach</w:t>
      </w:r>
      <w:r w:rsidRPr="0028175D">
        <w:t>?</w:t>
      </w:r>
      <w:r>
        <w:t xml:space="preserve"> Why do you think this is important (or not important)?</w:t>
      </w:r>
    </w:p>
    <w:p w14:paraId="52DACD80" w14:textId="0AB45C97" w:rsidR="0036029B" w:rsidRDefault="0036029B" w:rsidP="0036029B">
      <w:pPr>
        <w:numPr>
          <w:ilvl w:val="0"/>
          <w:numId w:val="30"/>
        </w:numPr>
        <w:spacing w:line="259" w:lineRule="auto"/>
      </w:pPr>
      <w:r>
        <w:t>In the context of [</w:t>
      </w:r>
      <w:r w:rsidR="00DA74DF">
        <w:t>subject</w:t>
      </w:r>
      <w:r>
        <w:t xml:space="preserve"> code and name], c</w:t>
      </w:r>
      <w:r w:rsidRPr="009C7CA7">
        <w:t>an you tell me more about the students’ characteristics and needs in</w:t>
      </w:r>
      <w:r>
        <w:t xml:space="preserve"> this</w:t>
      </w:r>
      <w:r w:rsidRPr="009C7CA7">
        <w:t xml:space="preserve"> </w:t>
      </w:r>
      <w:r w:rsidR="00DA74DF">
        <w:t>subject</w:t>
      </w:r>
      <w:r w:rsidRPr="009C7CA7">
        <w:t>? </w:t>
      </w:r>
      <w:r>
        <w:t>How do you find this information, do you use any strategies for needs analysis of your student cohorts?</w:t>
      </w:r>
    </w:p>
    <w:p w14:paraId="2F0A9246" w14:textId="718BA10C" w:rsidR="0036029B" w:rsidRPr="00C912E8" w:rsidRDefault="0036029B" w:rsidP="0036029B">
      <w:pPr>
        <w:rPr>
          <w:b/>
          <w:bCs/>
          <w:u w:val="single"/>
        </w:rPr>
      </w:pPr>
      <w:r w:rsidRPr="00C912E8">
        <w:rPr>
          <w:b/>
          <w:bCs/>
          <w:u w:val="single"/>
        </w:rPr>
        <w:t xml:space="preserve">Cognitive </w:t>
      </w:r>
      <w:r w:rsidR="000A58B5">
        <w:rPr>
          <w:b/>
          <w:bCs/>
          <w:u w:val="single"/>
        </w:rPr>
        <w:t>e</w:t>
      </w:r>
      <w:r w:rsidRPr="00C912E8">
        <w:rPr>
          <w:b/>
          <w:bCs/>
          <w:u w:val="single"/>
        </w:rPr>
        <w:t>ngagement/</w:t>
      </w:r>
      <w:r w:rsidR="000A58B5">
        <w:rPr>
          <w:b/>
          <w:bCs/>
          <w:u w:val="single"/>
        </w:rPr>
        <w:t>c</w:t>
      </w:r>
      <w:r w:rsidRPr="00C912E8">
        <w:rPr>
          <w:b/>
          <w:bCs/>
          <w:u w:val="single"/>
        </w:rPr>
        <w:t xml:space="preserve">urriculum – </w:t>
      </w:r>
      <w:r w:rsidR="00DA74DF">
        <w:rPr>
          <w:b/>
          <w:bCs/>
          <w:u w:val="single"/>
        </w:rPr>
        <w:t>subject</w:t>
      </w:r>
      <w:r w:rsidRPr="00C912E8">
        <w:rPr>
          <w:b/>
          <w:bCs/>
          <w:u w:val="single"/>
        </w:rPr>
        <w:t xml:space="preserve"> specific</w:t>
      </w:r>
    </w:p>
    <w:p w14:paraId="439A5B0D" w14:textId="689352B0" w:rsidR="0036029B" w:rsidRDefault="0036029B" w:rsidP="0036029B">
      <w:pPr>
        <w:numPr>
          <w:ilvl w:val="0"/>
          <w:numId w:val="30"/>
        </w:numPr>
        <w:spacing w:line="259" w:lineRule="auto"/>
      </w:pPr>
      <w:r>
        <w:t xml:space="preserve">The earlier survey indicated an overall positive experience among your students in the </w:t>
      </w:r>
      <w:r w:rsidR="00DA74DF">
        <w:t>subject</w:t>
      </w:r>
      <w:r>
        <w:t>. Can you share with us more about the strategies you use to support the diverse student groups and their needs?</w:t>
      </w:r>
    </w:p>
    <w:p w14:paraId="13A3D07A" w14:textId="77777777" w:rsidR="0036029B" w:rsidRDefault="0036029B" w:rsidP="0036029B">
      <w:pPr>
        <w:numPr>
          <w:ilvl w:val="0"/>
          <w:numId w:val="30"/>
        </w:numPr>
        <w:spacing w:line="259" w:lineRule="auto"/>
      </w:pPr>
      <w:r>
        <w:t>How do you scaffold students’ different learning needs?</w:t>
      </w:r>
    </w:p>
    <w:p w14:paraId="0E818821" w14:textId="77777777" w:rsidR="0036029B" w:rsidRDefault="0036029B" w:rsidP="0036029B">
      <w:pPr>
        <w:pStyle w:val="ListParagraph"/>
        <w:numPr>
          <w:ilvl w:val="0"/>
          <w:numId w:val="30"/>
        </w:numPr>
        <w:spacing w:line="259" w:lineRule="auto"/>
      </w:pPr>
      <w:r w:rsidRPr="00AB20E0">
        <w:t xml:space="preserve">Do you </w:t>
      </w:r>
      <w:r>
        <w:t>think that your students would dig</w:t>
      </w:r>
      <w:r w:rsidRPr="00AB20E0">
        <w:t xml:space="preserve"> deeper into the content being taught, for example, do </w:t>
      </w:r>
      <w:r>
        <w:t>they</w:t>
      </w:r>
      <w:r w:rsidRPr="00AB20E0">
        <w:t xml:space="preserve"> </w:t>
      </w:r>
      <w:r>
        <w:t xml:space="preserve">seek </w:t>
      </w:r>
      <w:r w:rsidRPr="00AB20E0">
        <w:t xml:space="preserve">out more information on concepts and ideas that interest </w:t>
      </w:r>
      <w:r>
        <w:t>them</w:t>
      </w:r>
      <w:r w:rsidRPr="00AB20E0">
        <w:t>?</w:t>
      </w:r>
    </w:p>
    <w:p w14:paraId="1A50091F" w14:textId="1E0CBC50" w:rsidR="0036029B" w:rsidRPr="00D85989" w:rsidRDefault="0036029B" w:rsidP="0036029B">
      <w:pPr>
        <w:rPr>
          <w:b/>
          <w:bCs/>
          <w:u w:val="single"/>
        </w:rPr>
      </w:pPr>
      <w:r w:rsidRPr="00D85989">
        <w:rPr>
          <w:b/>
          <w:bCs/>
          <w:u w:val="single"/>
        </w:rPr>
        <w:t xml:space="preserve">Social </w:t>
      </w:r>
      <w:r w:rsidR="000A58B5">
        <w:rPr>
          <w:b/>
          <w:bCs/>
          <w:u w:val="single"/>
        </w:rPr>
        <w:t>e</w:t>
      </w:r>
      <w:r w:rsidRPr="00D85989">
        <w:rPr>
          <w:b/>
          <w:bCs/>
          <w:u w:val="single"/>
        </w:rPr>
        <w:t>ngagement/</w:t>
      </w:r>
      <w:r w:rsidR="000A58B5">
        <w:rPr>
          <w:b/>
          <w:bCs/>
          <w:u w:val="single"/>
        </w:rPr>
        <w:t>s</w:t>
      </w:r>
      <w:r w:rsidRPr="00D85989">
        <w:rPr>
          <w:b/>
          <w:bCs/>
          <w:u w:val="single"/>
        </w:rPr>
        <w:t xml:space="preserve">ense of </w:t>
      </w:r>
      <w:r w:rsidR="000A58B5">
        <w:rPr>
          <w:b/>
          <w:bCs/>
          <w:u w:val="single"/>
        </w:rPr>
        <w:t>c</w:t>
      </w:r>
      <w:r w:rsidRPr="00D85989">
        <w:rPr>
          <w:b/>
          <w:bCs/>
          <w:u w:val="single"/>
        </w:rPr>
        <w:t>ommunity/</w:t>
      </w:r>
      <w:r w:rsidR="000A58B5">
        <w:rPr>
          <w:b/>
          <w:bCs/>
          <w:u w:val="single"/>
        </w:rPr>
        <w:t>p</w:t>
      </w:r>
      <w:r w:rsidRPr="00D85989">
        <w:rPr>
          <w:b/>
          <w:bCs/>
          <w:u w:val="single"/>
        </w:rPr>
        <w:t xml:space="preserve">eers – </w:t>
      </w:r>
      <w:r w:rsidR="00DA74DF">
        <w:rPr>
          <w:b/>
          <w:bCs/>
          <w:u w:val="single"/>
        </w:rPr>
        <w:t>subject</w:t>
      </w:r>
      <w:r w:rsidRPr="00D85989">
        <w:rPr>
          <w:b/>
          <w:bCs/>
          <w:u w:val="single"/>
        </w:rPr>
        <w:t xml:space="preserve"> specific</w:t>
      </w:r>
    </w:p>
    <w:p w14:paraId="0B7AA768" w14:textId="5A885EC5" w:rsidR="0036029B" w:rsidRDefault="0036029B" w:rsidP="0036029B">
      <w:pPr>
        <w:numPr>
          <w:ilvl w:val="0"/>
          <w:numId w:val="30"/>
        </w:numPr>
        <w:spacing w:line="259" w:lineRule="auto"/>
      </w:pPr>
      <w:r>
        <w:t xml:space="preserve">How would you describe the social interaction among students in your </w:t>
      </w:r>
      <w:r w:rsidR="00DA74DF">
        <w:t>subject</w:t>
      </w:r>
      <w:r>
        <w:t xml:space="preserve">? Do you feel there was a learning community? </w:t>
      </w:r>
    </w:p>
    <w:p w14:paraId="7B74FCA5" w14:textId="77777777" w:rsidR="0036029B" w:rsidRDefault="0036029B" w:rsidP="0036029B">
      <w:pPr>
        <w:numPr>
          <w:ilvl w:val="0"/>
          <w:numId w:val="30"/>
        </w:numPr>
        <w:spacing w:line="259" w:lineRule="auto"/>
      </w:pPr>
      <w:r>
        <w:t xml:space="preserve">Do you use activities to try foster the formation of learning communities among students? For instance, </w:t>
      </w:r>
      <w:r w:rsidRPr="00B9001D">
        <w:t>online forums, discussions, or group projects</w:t>
      </w:r>
      <w:r>
        <w:t xml:space="preserve">? </w:t>
      </w:r>
    </w:p>
    <w:p w14:paraId="520D4B2A" w14:textId="77777777" w:rsidR="0036029B" w:rsidRDefault="0036029B" w:rsidP="0036029B">
      <w:pPr>
        <w:numPr>
          <w:ilvl w:val="0"/>
          <w:numId w:val="30"/>
        </w:numPr>
        <w:spacing w:line="259" w:lineRule="auto"/>
      </w:pPr>
      <w:r>
        <w:t>Would you use any student-led or peer-led activities in course design?</w:t>
      </w:r>
    </w:p>
    <w:p w14:paraId="63096299" w14:textId="3CA89B49" w:rsidR="0036029B" w:rsidRPr="005D1E20" w:rsidRDefault="0036029B" w:rsidP="0036029B">
      <w:pPr>
        <w:rPr>
          <w:b/>
          <w:bCs/>
          <w:u w:val="single"/>
        </w:rPr>
      </w:pPr>
      <w:r w:rsidRPr="005D1E20">
        <w:rPr>
          <w:b/>
          <w:bCs/>
          <w:u w:val="single"/>
        </w:rPr>
        <w:t xml:space="preserve">Feedback/student voices – </w:t>
      </w:r>
      <w:r w:rsidR="00DA74DF">
        <w:rPr>
          <w:b/>
          <w:bCs/>
          <w:u w:val="single"/>
        </w:rPr>
        <w:t>subject</w:t>
      </w:r>
      <w:r w:rsidRPr="005D1E20">
        <w:rPr>
          <w:b/>
          <w:bCs/>
          <w:u w:val="single"/>
        </w:rPr>
        <w:t xml:space="preserve"> specific</w:t>
      </w:r>
    </w:p>
    <w:p w14:paraId="7A186756" w14:textId="77777777" w:rsidR="0036029B" w:rsidRDefault="0036029B" w:rsidP="0036029B">
      <w:pPr>
        <w:numPr>
          <w:ilvl w:val="0"/>
          <w:numId w:val="30"/>
        </w:numPr>
        <w:spacing w:line="259" w:lineRule="auto"/>
      </w:pPr>
      <w:r>
        <w:t>How would you invite and consider student voice in course design, including both content and activities?</w:t>
      </w:r>
    </w:p>
    <w:p w14:paraId="154153B1" w14:textId="398BDB9B" w:rsidR="0036029B" w:rsidRDefault="0036029B" w:rsidP="0036029B">
      <w:pPr>
        <w:numPr>
          <w:ilvl w:val="0"/>
          <w:numId w:val="30"/>
        </w:numPr>
        <w:spacing w:line="259" w:lineRule="auto"/>
      </w:pPr>
      <w:r>
        <w:t xml:space="preserve">Through what ways do you collect student feedback on the </w:t>
      </w:r>
      <w:r w:rsidR="00DA74DF">
        <w:t>subject</w:t>
      </w:r>
      <w:r>
        <w:t xml:space="preserve">? How important do you think it is to reflect on this feedback and make changes to the </w:t>
      </w:r>
      <w:r w:rsidR="00DA74DF">
        <w:t>subject</w:t>
      </w:r>
      <w:r>
        <w:t xml:space="preserve">? </w:t>
      </w:r>
    </w:p>
    <w:p w14:paraId="0634741D" w14:textId="755F0777" w:rsidR="0036029B" w:rsidRPr="00231793" w:rsidRDefault="0036029B" w:rsidP="0036029B">
      <w:pPr>
        <w:rPr>
          <w:b/>
          <w:bCs/>
          <w:u w:val="single"/>
        </w:rPr>
      </w:pPr>
      <w:r w:rsidRPr="00231793">
        <w:rPr>
          <w:b/>
          <w:bCs/>
          <w:u w:val="single"/>
        </w:rPr>
        <w:lastRenderedPageBreak/>
        <w:t xml:space="preserve">Support </w:t>
      </w:r>
      <w:r w:rsidR="000A58B5">
        <w:rPr>
          <w:b/>
          <w:bCs/>
          <w:u w:val="single"/>
        </w:rPr>
        <w:t>n</w:t>
      </w:r>
      <w:r w:rsidRPr="00231793">
        <w:rPr>
          <w:b/>
          <w:bCs/>
          <w:u w:val="single"/>
        </w:rPr>
        <w:t xml:space="preserve">etworks </w:t>
      </w:r>
      <w:r w:rsidR="001C7A0A">
        <w:rPr>
          <w:b/>
          <w:bCs/>
          <w:u w:val="single"/>
        </w:rPr>
        <w:t>–</w:t>
      </w:r>
      <w:r w:rsidR="001C7A0A" w:rsidRPr="00231793">
        <w:rPr>
          <w:b/>
          <w:bCs/>
          <w:u w:val="single"/>
        </w:rPr>
        <w:t xml:space="preserve"> </w:t>
      </w:r>
      <w:r w:rsidR="000A58B5">
        <w:rPr>
          <w:b/>
          <w:bCs/>
          <w:u w:val="single"/>
        </w:rPr>
        <w:t>o</w:t>
      </w:r>
      <w:r w:rsidRPr="00231793">
        <w:rPr>
          <w:b/>
          <w:bCs/>
          <w:u w:val="single"/>
        </w:rPr>
        <w:t>verall</w:t>
      </w:r>
    </w:p>
    <w:p w14:paraId="2557229A" w14:textId="0FA56BDF" w:rsidR="0036029B" w:rsidRDefault="0036029B" w:rsidP="0036029B">
      <w:pPr>
        <w:numPr>
          <w:ilvl w:val="0"/>
          <w:numId w:val="30"/>
        </w:numPr>
        <w:spacing w:line="259" w:lineRule="auto"/>
      </w:pPr>
      <w:r w:rsidRPr="00EE5A5E">
        <w:t xml:space="preserve">If the </w:t>
      </w:r>
      <w:r w:rsidR="00DA74DF">
        <w:t>subject</w:t>
      </w:r>
      <w:r w:rsidRPr="00EE5A5E">
        <w:t xml:space="preserve"> is a first-year </w:t>
      </w:r>
      <w:r w:rsidR="00DA74DF">
        <w:t>subject</w:t>
      </w:r>
      <w:r w:rsidR="005A29D3" w:rsidRPr="005A29D3">
        <w:t>—</w:t>
      </w:r>
      <w:r w:rsidRPr="00EE5A5E">
        <w:t xml:space="preserve">Do you think first year </w:t>
      </w:r>
      <w:r w:rsidR="00DA74DF">
        <w:t>subject</w:t>
      </w:r>
      <w:r w:rsidRPr="00EE5A5E">
        <w:t>s in a course, such as yours, are</w:t>
      </w:r>
      <w:r>
        <w:t xml:space="preserve"> particularly important in supporting and retaining students? Why? </w:t>
      </w:r>
    </w:p>
    <w:p w14:paraId="1AD72BEA" w14:textId="77777777" w:rsidR="0036029B" w:rsidRDefault="0036029B" w:rsidP="0036029B">
      <w:pPr>
        <w:numPr>
          <w:ilvl w:val="0"/>
          <w:numId w:val="30"/>
        </w:numPr>
        <w:spacing w:line="259" w:lineRule="auto"/>
      </w:pPr>
      <w:r>
        <w:t>What strategies are you using currently to identify at-risk students? Do you use data analytics in any way to help you with this?</w:t>
      </w:r>
    </w:p>
    <w:p w14:paraId="4BBC6BCD" w14:textId="77777777" w:rsidR="0036029B" w:rsidRDefault="0036029B" w:rsidP="0036029B">
      <w:pPr>
        <w:numPr>
          <w:ilvl w:val="0"/>
          <w:numId w:val="30"/>
        </w:numPr>
        <w:spacing w:line="259" w:lineRule="auto"/>
      </w:pPr>
      <w:r>
        <w:t>How well do you think students are currently using the available support services? Do you have students coming to you to seek access or advice on who to contact? How do you see your role in making this connection?</w:t>
      </w:r>
    </w:p>
    <w:p w14:paraId="16806F5E" w14:textId="5827FB04" w:rsidR="0036029B" w:rsidRPr="00DE2E53" w:rsidRDefault="0036029B" w:rsidP="0036029B">
      <w:pPr>
        <w:rPr>
          <w:b/>
          <w:bCs/>
          <w:u w:val="single"/>
        </w:rPr>
      </w:pPr>
      <w:r w:rsidRPr="00DE2E53">
        <w:rPr>
          <w:b/>
          <w:bCs/>
          <w:u w:val="single"/>
        </w:rPr>
        <w:t xml:space="preserve">GenAI </w:t>
      </w:r>
      <w:r w:rsidR="000A58B5">
        <w:rPr>
          <w:b/>
          <w:bCs/>
          <w:u w:val="single"/>
        </w:rPr>
        <w:t>u</w:t>
      </w:r>
      <w:r w:rsidRPr="00DE2E53">
        <w:rPr>
          <w:b/>
          <w:bCs/>
          <w:u w:val="single"/>
        </w:rPr>
        <w:t>se</w:t>
      </w:r>
    </w:p>
    <w:p w14:paraId="583D1F18" w14:textId="77777777" w:rsidR="0036029B" w:rsidRDefault="0036029B" w:rsidP="0036029B">
      <w:pPr>
        <w:numPr>
          <w:ilvl w:val="0"/>
          <w:numId w:val="30"/>
        </w:numPr>
        <w:spacing w:line="259" w:lineRule="auto"/>
      </w:pPr>
      <w:r>
        <w:t xml:space="preserve">We are interested in knowing more about the role of GenAI in student’s learning and how we could support students in our teaching. Can you share your thoughts on this? </w:t>
      </w:r>
    </w:p>
    <w:p w14:paraId="3BDED388" w14:textId="175FBC82" w:rsidR="0036029B" w:rsidRDefault="0036029B" w:rsidP="0036029B">
      <w:pPr>
        <w:numPr>
          <w:ilvl w:val="0"/>
          <w:numId w:val="30"/>
        </w:numPr>
        <w:spacing w:line="259" w:lineRule="auto"/>
      </w:pPr>
      <w:r>
        <w:t xml:space="preserve">Have you considered how the current GenAI development can play a role in your </w:t>
      </w:r>
      <w:r w:rsidR="00DA74DF">
        <w:t>subject</w:t>
      </w:r>
      <w:r>
        <w:t>? If yes, how would you help your student to better understand GenAI as a tool and use it in ethical ways?</w:t>
      </w:r>
    </w:p>
    <w:p w14:paraId="6E65CCE3" w14:textId="6D8F36A0" w:rsidR="0036029B" w:rsidRPr="005154D3" w:rsidRDefault="0036029B" w:rsidP="0036029B">
      <w:pPr>
        <w:rPr>
          <w:b/>
          <w:bCs/>
          <w:u w:val="single"/>
        </w:rPr>
      </w:pPr>
      <w:r w:rsidRPr="005154D3">
        <w:rPr>
          <w:b/>
          <w:bCs/>
          <w:u w:val="single"/>
        </w:rPr>
        <w:t xml:space="preserve">Closing </w:t>
      </w:r>
      <w:r w:rsidR="001C7A0A">
        <w:rPr>
          <w:b/>
          <w:bCs/>
          <w:u w:val="single"/>
        </w:rPr>
        <w:t>–</w:t>
      </w:r>
      <w:r w:rsidR="001C7A0A" w:rsidRPr="005154D3">
        <w:rPr>
          <w:b/>
          <w:bCs/>
          <w:u w:val="single"/>
        </w:rPr>
        <w:t xml:space="preserve"> </w:t>
      </w:r>
      <w:r w:rsidR="000A58B5">
        <w:rPr>
          <w:b/>
          <w:bCs/>
          <w:u w:val="single"/>
        </w:rPr>
        <w:t>o</w:t>
      </w:r>
      <w:r w:rsidRPr="005154D3">
        <w:rPr>
          <w:b/>
          <w:bCs/>
          <w:u w:val="single"/>
        </w:rPr>
        <w:t>verall</w:t>
      </w:r>
    </w:p>
    <w:p w14:paraId="5272216A" w14:textId="2A2F805A" w:rsidR="0036029B" w:rsidRDefault="0009705C" w:rsidP="0036029B">
      <w:pPr>
        <w:numPr>
          <w:ilvl w:val="0"/>
          <w:numId w:val="30"/>
        </w:numPr>
        <w:spacing w:line="259" w:lineRule="auto"/>
      </w:pPr>
      <w:r>
        <w:t xml:space="preserve">Is </w:t>
      </w:r>
      <w:r w:rsidR="0036029B">
        <w:t xml:space="preserve">there anything else you would like to share about your teaching in this </w:t>
      </w:r>
      <w:r w:rsidR="00DA74DF">
        <w:t>subject</w:t>
      </w:r>
      <w:r w:rsidR="0036029B">
        <w:t xml:space="preserve"> or about your students’ needs and experiences?</w:t>
      </w:r>
    </w:p>
    <w:p w14:paraId="36DB5802" w14:textId="243AFE66" w:rsidR="00C07551" w:rsidRDefault="0036029B" w:rsidP="0036029B">
      <w:pPr>
        <w:pStyle w:val="Heading3"/>
        <w:rPr>
          <w:lang w:eastAsia="en-AU"/>
        </w:rPr>
      </w:pPr>
      <w:bookmarkStart w:id="205" w:name="_Toc220506017"/>
      <w:r w:rsidRPr="0036029B">
        <w:rPr>
          <w:lang w:eastAsia="en-AU"/>
        </w:rPr>
        <w:t xml:space="preserve">Semi-structured </w:t>
      </w:r>
      <w:r w:rsidR="0009705C">
        <w:rPr>
          <w:lang w:eastAsia="en-AU"/>
        </w:rPr>
        <w:t>i</w:t>
      </w:r>
      <w:r w:rsidRPr="0036029B">
        <w:rPr>
          <w:lang w:eastAsia="en-AU"/>
        </w:rPr>
        <w:t xml:space="preserve">nterview </w:t>
      </w:r>
      <w:r w:rsidR="0009705C">
        <w:rPr>
          <w:lang w:eastAsia="en-AU"/>
        </w:rPr>
        <w:t>q</w:t>
      </w:r>
      <w:r w:rsidRPr="0036029B">
        <w:rPr>
          <w:lang w:eastAsia="en-AU"/>
        </w:rPr>
        <w:t>uestions (</w:t>
      </w:r>
      <w:r w:rsidR="0009705C">
        <w:rPr>
          <w:lang w:eastAsia="en-AU"/>
        </w:rPr>
        <w:t>t</w:t>
      </w:r>
      <w:r>
        <w:rPr>
          <w:lang w:eastAsia="en-AU"/>
        </w:rPr>
        <w:t>utors)</w:t>
      </w:r>
      <w:bookmarkEnd w:id="205"/>
    </w:p>
    <w:p w14:paraId="46C9BEFF" w14:textId="18F09AC1" w:rsidR="000B1865" w:rsidRPr="000B1865" w:rsidRDefault="000B1865" w:rsidP="000B1865">
      <w:pPr>
        <w:rPr>
          <w:b/>
          <w:bCs/>
          <w:u w:val="single"/>
          <w:lang w:eastAsia="en-AU"/>
        </w:rPr>
      </w:pPr>
      <w:r w:rsidRPr="000B1865">
        <w:rPr>
          <w:b/>
          <w:bCs/>
          <w:u w:val="single"/>
          <w:lang w:eastAsia="en-AU"/>
        </w:rPr>
        <w:t xml:space="preserve">Introduction/opening – </w:t>
      </w:r>
      <w:r w:rsidR="000A58B5">
        <w:rPr>
          <w:b/>
          <w:bCs/>
          <w:u w:val="single"/>
          <w:lang w:eastAsia="en-AU"/>
        </w:rPr>
        <w:t>o</w:t>
      </w:r>
      <w:r w:rsidRPr="000B1865">
        <w:rPr>
          <w:b/>
          <w:bCs/>
          <w:u w:val="single"/>
          <w:lang w:eastAsia="en-AU"/>
        </w:rPr>
        <w:t xml:space="preserve">verall and </w:t>
      </w:r>
      <w:r w:rsidR="00DA74DF">
        <w:rPr>
          <w:b/>
          <w:bCs/>
          <w:u w:val="single"/>
          <w:lang w:eastAsia="en-AU"/>
        </w:rPr>
        <w:t>subject</w:t>
      </w:r>
      <w:r w:rsidRPr="000B1865">
        <w:rPr>
          <w:b/>
          <w:bCs/>
          <w:u w:val="single"/>
          <w:lang w:eastAsia="en-AU"/>
        </w:rPr>
        <w:t xml:space="preserve"> specific</w:t>
      </w:r>
    </w:p>
    <w:p w14:paraId="44B12995" w14:textId="2210DD2B" w:rsidR="000B1865" w:rsidRPr="000B1865" w:rsidRDefault="000B1865" w:rsidP="000B1865">
      <w:pPr>
        <w:numPr>
          <w:ilvl w:val="0"/>
          <w:numId w:val="31"/>
        </w:numPr>
        <w:rPr>
          <w:lang w:eastAsia="en-AU"/>
        </w:rPr>
      </w:pPr>
      <w:r w:rsidRPr="000B1865">
        <w:rPr>
          <w:lang w:eastAsia="en-AU"/>
        </w:rPr>
        <w:t>Can you tell me more about your teaching experiences and your role in [</w:t>
      </w:r>
      <w:r w:rsidR="00DA74DF">
        <w:rPr>
          <w:lang w:eastAsia="en-AU"/>
        </w:rPr>
        <w:t>subject</w:t>
      </w:r>
      <w:r w:rsidRPr="000B1865">
        <w:rPr>
          <w:lang w:eastAsia="en-AU"/>
        </w:rPr>
        <w:t xml:space="preserve"> code]?</w:t>
      </w:r>
    </w:p>
    <w:p w14:paraId="5B951703" w14:textId="616D8F57" w:rsidR="000B1865" w:rsidRPr="000B1865" w:rsidRDefault="000B1865" w:rsidP="000B1865">
      <w:pPr>
        <w:rPr>
          <w:b/>
          <w:bCs/>
          <w:u w:val="single"/>
          <w:lang w:eastAsia="en-AU"/>
        </w:rPr>
      </w:pPr>
      <w:r w:rsidRPr="000B1865">
        <w:rPr>
          <w:b/>
          <w:bCs/>
          <w:u w:val="single"/>
          <w:lang w:eastAsia="en-AU"/>
        </w:rPr>
        <w:t xml:space="preserve">Technology – </w:t>
      </w:r>
      <w:r w:rsidR="000A58B5">
        <w:rPr>
          <w:b/>
          <w:bCs/>
          <w:u w:val="single"/>
          <w:lang w:eastAsia="en-AU"/>
        </w:rPr>
        <w:t>o</w:t>
      </w:r>
      <w:r w:rsidRPr="000B1865">
        <w:rPr>
          <w:b/>
          <w:bCs/>
          <w:u w:val="single"/>
          <w:lang w:eastAsia="en-AU"/>
        </w:rPr>
        <w:t>verall</w:t>
      </w:r>
    </w:p>
    <w:p w14:paraId="01A0BEC9" w14:textId="77777777" w:rsidR="000B1865" w:rsidRPr="000B1865" w:rsidRDefault="000B1865" w:rsidP="000B1865">
      <w:pPr>
        <w:numPr>
          <w:ilvl w:val="0"/>
          <w:numId w:val="32"/>
        </w:numPr>
        <w:rPr>
          <w:lang w:eastAsia="en-AU"/>
        </w:rPr>
      </w:pPr>
      <w:r w:rsidRPr="000B1865">
        <w:rPr>
          <w:lang w:eastAsia="en-AU"/>
        </w:rPr>
        <w:t xml:space="preserve">How comfortable do you think the students are with learning new technology skills? </w:t>
      </w:r>
    </w:p>
    <w:p w14:paraId="0EC3DFB1" w14:textId="7C01907C" w:rsidR="000B1865" w:rsidRPr="000B1865" w:rsidRDefault="000B1865" w:rsidP="000B1865">
      <w:pPr>
        <w:numPr>
          <w:ilvl w:val="0"/>
          <w:numId w:val="32"/>
        </w:numPr>
        <w:rPr>
          <w:lang w:eastAsia="en-AU"/>
        </w:rPr>
      </w:pPr>
      <w:r w:rsidRPr="000B1865">
        <w:rPr>
          <w:lang w:eastAsia="en-AU"/>
        </w:rPr>
        <w:t xml:space="preserve">Do you think they have access and support to use the technology needed for this </w:t>
      </w:r>
      <w:r w:rsidR="00DA74DF">
        <w:rPr>
          <w:lang w:eastAsia="en-AU"/>
        </w:rPr>
        <w:t>subject</w:t>
      </w:r>
      <w:r w:rsidRPr="000B1865">
        <w:rPr>
          <w:lang w:eastAsia="en-AU"/>
        </w:rPr>
        <w:t>? What are your observations?</w:t>
      </w:r>
    </w:p>
    <w:p w14:paraId="0B694566" w14:textId="4320E368" w:rsidR="000B1865" w:rsidRPr="000B1865" w:rsidRDefault="000B1865" w:rsidP="000B1865">
      <w:pPr>
        <w:rPr>
          <w:lang w:eastAsia="en-AU"/>
        </w:rPr>
      </w:pPr>
      <w:r w:rsidRPr="000B1865">
        <w:rPr>
          <w:b/>
          <w:bCs/>
          <w:u w:val="single"/>
          <w:lang w:eastAsia="en-AU"/>
        </w:rPr>
        <w:t xml:space="preserve">Teaching </w:t>
      </w:r>
      <w:r w:rsidR="000A58B5">
        <w:rPr>
          <w:b/>
          <w:bCs/>
          <w:u w:val="single"/>
          <w:lang w:eastAsia="en-AU"/>
        </w:rPr>
        <w:t>e</w:t>
      </w:r>
      <w:r w:rsidRPr="000B1865">
        <w:rPr>
          <w:b/>
          <w:bCs/>
          <w:u w:val="single"/>
          <w:lang w:eastAsia="en-AU"/>
        </w:rPr>
        <w:t xml:space="preserve">ngagement – </w:t>
      </w:r>
      <w:bookmarkStart w:id="206" w:name="_Hlk169510017"/>
      <w:r w:rsidR="00DA74DF">
        <w:rPr>
          <w:b/>
          <w:bCs/>
          <w:u w:val="single"/>
          <w:lang w:eastAsia="en-AU"/>
        </w:rPr>
        <w:t>subject</w:t>
      </w:r>
      <w:r w:rsidRPr="000B1865">
        <w:rPr>
          <w:b/>
          <w:bCs/>
          <w:u w:val="single"/>
          <w:lang w:eastAsia="en-AU"/>
        </w:rPr>
        <w:t xml:space="preserve"> specific</w:t>
      </w:r>
      <w:bookmarkEnd w:id="206"/>
      <w:r w:rsidRPr="000B1865">
        <w:rPr>
          <w:b/>
          <w:bCs/>
          <w:u w:val="single"/>
          <w:lang w:eastAsia="en-AU"/>
        </w:rPr>
        <w:t xml:space="preserve"> </w:t>
      </w:r>
    </w:p>
    <w:p w14:paraId="60980C98" w14:textId="77777777" w:rsidR="000B1865" w:rsidRPr="000B1865" w:rsidRDefault="000B1865" w:rsidP="000B1865">
      <w:pPr>
        <w:numPr>
          <w:ilvl w:val="0"/>
          <w:numId w:val="32"/>
        </w:numPr>
        <w:rPr>
          <w:lang w:eastAsia="en-AU"/>
        </w:rPr>
      </w:pPr>
      <w:r w:rsidRPr="000B1865">
        <w:rPr>
          <w:lang w:eastAsia="en-AU"/>
        </w:rPr>
        <w:t>How important do you think it is for lecturers/tutors to understand the characteristics and needs of the students they teach? Why do you think this is important (or not important)?</w:t>
      </w:r>
    </w:p>
    <w:p w14:paraId="4427FDB2" w14:textId="382D8469" w:rsidR="000B1865" w:rsidRPr="000B1865" w:rsidRDefault="000B1865" w:rsidP="000B1865">
      <w:pPr>
        <w:numPr>
          <w:ilvl w:val="0"/>
          <w:numId w:val="32"/>
        </w:numPr>
        <w:rPr>
          <w:lang w:eastAsia="en-AU"/>
        </w:rPr>
      </w:pPr>
      <w:r w:rsidRPr="000B1865">
        <w:rPr>
          <w:lang w:eastAsia="en-AU"/>
        </w:rPr>
        <w:t>In the context of [</w:t>
      </w:r>
      <w:r w:rsidR="00DA74DF">
        <w:rPr>
          <w:lang w:eastAsia="en-AU"/>
        </w:rPr>
        <w:t>subject</w:t>
      </w:r>
      <w:r w:rsidRPr="000B1865">
        <w:rPr>
          <w:lang w:eastAsia="en-AU"/>
        </w:rPr>
        <w:t xml:space="preserve"> code and name], can you tell me more about the students’ characteristics and needs in your tutorial group(s)? Do you have diverse learner needs in your group(s)? How do you find this information?</w:t>
      </w:r>
    </w:p>
    <w:p w14:paraId="4D3C68FC" w14:textId="0792A578" w:rsidR="000B1865" w:rsidRPr="000B1865" w:rsidRDefault="000B1865" w:rsidP="000B1865">
      <w:pPr>
        <w:rPr>
          <w:b/>
          <w:bCs/>
          <w:u w:val="single"/>
          <w:lang w:eastAsia="en-AU"/>
        </w:rPr>
      </w:pPr>
      <w:r w:rsidRPr="000B1865">
        <w:rPr>
          <w:b/>
          <w:bCs/>
          <w:u w:val="single"/>
          <w:lang w:eastAsia="en-AU"/>
        </w:rPr>
        <w:t xml:space="preserve">Cognitive </w:t>
      </w:r>
      <w:r w:rsidR="000A58B5">
        <w:rPr>
          <w:b/>
          <w:bCs/>
          <w:u w:val="single"/>
          <w:lang w:eastAsia="en-AU"/>
        </w:rPr>
        <w:t>e</w:t>
      </w:r>
      <w:r w:rsidRPr="000B1865">
        <w:rPr>
          <w:b/>
          <w:bCs/>
          <w:u w:val="single"/>
          <w:lang w:eastAsia="en-AU"/>
        </w:rPr>
        <w:t>ngagement/</w:t>
      </w:r>
      <w:r w:rsidR="000A58B5">
        <w:rPr>
          <w:b/>
          <w:bCs/>
          <w:u w:val="single"/>
          <w:lang w:eastAsia="en-AU"/>
        </w:rPr>
        <w:t>c</w:t>
      </w:r>
      <w:r w:rsidRPr="000B1865">
        <w:rPr>
          <w:b/>
          <w:bCs/>
          <w:u w:val="single"/>
          <w:lang w:eastAsia="en-AU"/>
        </w:rPr>
        <w:t xml:space="preserve">urriculum – </w:t>
      </w:r>
      <w:r w:rsidR="00DA74DF">
        <w:rPr>
          <w:b/>
          <w:bCs/>
          <w:u w:val="single"/>
          <w:lang w:eastAsia="en-AU"/>
        </w:rPr>
        <w:t>subject</w:t>
      </w:r>
      <w:r w:rsidRPr="000B1865">
        <w:rPr>
          <w:b/>
          <w:bCs/>
          <w:u w:val="single"/>
          <w:lang w:eastAsia="en-AU"/>
        </w:rPr>
        <w:t xml:space="preserve"> specific</w:t>
      </w:r>
    </w:p>
    <w:p w14:paraId="219464CA" w14:textId="77777777" w:rsidR="000B1865" w:rsidRPr="000B1865" w:rsidRDefault="000B1865" w:rsidP="000B1865">
      <w:pPr>
        <w:numPr>
          <w:ilvl w:val="0"/>
          <w:numId w:val="32"/>
        </w:numPr>
        <w:rPr>
          <w:lang w:eastAsia="en-AU"/>
        </w:rPr>
      </w:pPr>
      <w:r w:rsidRPr="000B1865">
        <w:rPr>
          <w:lang w:eastAsia="en-AU"/>
        </w:rPr>
        <w:t>Can you share with us more about the strategies you use to support the diverse student groups and their needs in your group(s)?</w:t>
      </w:r>
    </w:p>
    <w:p w14:paraId="54EB59AC" w14:textId="77777777" w:rsidR="000B1865" w:rsidRPr="000B1865" w:rsidRDefault="000B1865" w:rsidP="000B1865">
      <w:pPr>
        <w:numPr>
          <w:ilvl w:val="0"/>
          <w:numId w:val="32"/>
        </w:numPr>
        <w:rPr>
          <w:lang w:eastAsia="en-AU"/>
        </w:rPr>
      </w:pPr>
      <w:r w:rsidRPr="000B1865">
        <w:rPr>
          <w:lang w:eastAsia="en-AU"/>
        </w:rPr>
        <w:t>How do you scaffold students’ different learning needs?</w:t>
      </w:r>
    </w:p>
    <w:p w14:paraId="63DBEF7A" w14:textId="77777777" w:rsidR="000B1865" w:rsidRPr="000B1865" w:rsidRDefault="000B1865" w:rsidP="000B1865">
      <w:pPr>
        <w:numPr>
          <w:ilvl w:val="0"/>
          <w:numId w:val="32"/>
        </w:numPr>
        <w:rPr>
          <w:lang w:eastAsia="en-AU"/>
        </w:rPr>
      </w:pPr>
      <w:r w:rsidRPr="000B1865">
        <w:rPr>
          <w:lang w:eastAsia="en-AU"/>
        </w:rPr>
        <w:lastRenderedPageBreak/>
        <w:t>Do you think that your students would dig deeper into the content being taught, for example, do they seek out more information on concepts and ideas that interest them?</w:t>
      </w:r>
    </w:p>
    <w:p w14:paraId="077F0CEA" w14:textId="56847419" w:rsidR="000B1865" w:rsidRPr="000B1865" w:rsidRDefault="000B1865" w:rsidP="000B1865">
      <w:pPr>
        <w:rPr>
          <w:b/>
          <w:bCs/>
          <w:u w:val="single"/>
          <w:lang w:eastAsia="en-AU"/>
        </w:rPr>
      </w:pPr>
      <w:r w:rsidRPr="000B1865">
        <w:rPr>
          <w:b/>
          <w:bCs/>
          <w:u w:val="single"/>
          <w:lang w:eastAsia="en-AU"/>
        </w:rPr>
        <w:t xml:space="preserve">Social </w:t>
      </w:r>
      <w:r w:rsidR="000A58B5">
        <w:rPr>
          <w:b/>
          <w:bCs/>
          <w:u w:val="single"/>
          <w:lang w:eastAsia="en-AU"/>
        </w:rPr>
        <w:t>e</w:t>
      </w:r>
      <w:r w:rsidRPr="000B1865">
        <w:rPr>
          <w:b/>
          <w:bCs/>
          <w:u w:val="single"/>
          <w:lang w:eastAsia="en-AU"/>
        </w:rPr>
        <w:t>ngagement/</w:t>
      </w:r>
      <w:r w:rsidR="000A58B5">
        <w:rPr>
          <w:b/>
          <w:bCs/>
          <w:u w:val="single"/>
          <w:lang w:eastAsia="en-AU"/>
        </w:rPr>
        <w:t>s</w:t>
      </w:r>
      <w:r w:rsidRPr="000B1865">
        <w:rPr>
          <w:b/>
          <w:bCs/>
          <w:u w:val="single"/>
          <w:lang w:eastAsia="en-AU"/>
        </w:rPr>
        <w:t xml:space="preserve">ense of </w:t>
      </w:r>
      <w:r w:rsidR="000A58B5">
        <w:rPr>
          <w:b/>
          <w:bCs/>
          <w:u w:val="single"/>
          <w:lang w:eastAsia="en-AU"/>
        </w:rPr>
        <w:t>c</w:t>
      </w:r>
      <w:r w:rsidRPr="000B1865">
        <w:rPr>
          <w:b/>
          <w:bCs/>
          <w:u w:val="single"/>
          <w:lang w:eastAsia="en-AU"/>
        </w:rPr>
        <w:t>ommunity/</w:t>
      </w:r>
      <w:r w:rsidR="000A58B5">
        <w:rPr>
          <w:b/>
          <w:bCs/>
          <w:u w:val="single"/>
          <w:lang w:eastAsia="en-AU"/>
        </w:rPr>
        <w:t>p</w:t>
      </w:r>
      <w:r w:rsidRPr="000B1865">
        <w:rPr>
          <w:b/>
          <w:bCs/>
          <w:u w:val="single"/>
          <w:lang w:eastAsia="en-AU"/>
        </w:rPr>
        <w:t xml:space="preserve">eers – </w:t>
      </w:r>
      <w:r w:rsidR="00DA74DF">
        <w:rPr>
          <w:b/>
          <w:bCs/>
          <w:u w:val="single"/>
          <w:lang w:eastAsia="en-AU"/>
        </w:rPr>
        <w:t>subject</w:t>
      </w:r>
      <w:r w:rsidRPr="000B1865">
        <w:rPr>
          <w:b/>
          <w:bCs/>
          <w:u w:val="single"/>
          <w:lang w:eastAsia="en-AU"/>
        </w:rPr>
        <w:t xml:space="preserve"> specific</w:t>
      </w:r>
    </w:p>
    <w:p w14:paraId="301F2E92" w14:textId="172BDF82" w:rsidR="000B1865" w:rsidRPr="000B1865" w:rsidRDefault="000B1865" w:rsidP="000B1865">
      <w:pPr>
        <w:numPr>
          <w:ilvl w:val="0"/>
          <w:numId w:val="32"/>
        </w:numPr>
        <w:rPr>
          <w:lang w:eastAsia="en-AU"/>
        </w:rPr>
      </w:pPr>
      <w:r w:rsidRPr="000B1865">
        <w:rPr>
          <w:lang w:eastAsia="en-AU"/>
        </w:rPr>
        <w:t xml:space="preserve">How would you describe the social interaction among students in your </w:t>
      </w:r>
      <w:r w:rsidR="00DA74DF">
        <w:rPr>
          <w:lang w:eastAsia="en-AU"/>
        </w:rPr>
        <w:t>subject</w:t>
      </w:r>
      <w:r w:rsidRPr="000B1865">
        <w:rPr>
          <w:lang w:eastAsia="en-AU"/>
        </w:rPr>
        <w:t xml:space="preserve">? Do you feel there was a learning community? </w:t>
      </w:r>
    </w:p>
    <w:p w14:paraId="374A6E68" w14:textId="20C2E61B" w:rsidR="000B1865" w:rsidRPr="000B1865" w:rsidRDefault="000B1865" w:rsidP="000B1865">
      <w:pPr>
        <w:numPr>
          <w:ilvl w:val="0"/>
          <w:numId w:val="32"/>
        </w:numPr>
        <w:rPr>
          <w:lang w:eastAsia="en-AU"/>
        </w:rPr>
      </w:pPr>
      <w:r w:rsidRPr="000B1865">
        <w:rPr>
          <w:lang w:eastAsia="en-AU"/>
        </w:rPr>
        <w:t xml:space="preserve">Do you use activities to try </w:t>
      </w:r>
      <w:r w:rsidR="0091035D">
        <w:rPr>
          <w:lang w:eastAsia="en-AU"/>
        </w:rPr>
        <w:t xml:space="preserve">and </w:t>
      </w:r>
      <w:r w:rsidRPr="000B1865">
        <w:rPr>
          <w:lang w:eastAsia="en-AU"/>
        </w:rPr>
        <w:t xml:space="preserve">foster the formation of learning communities among students? For instance, online forums, discussions, or group projects? </w:t>
      </w:r>
    </w:p>
    <w:p w14:paraId="3D7A5DAE" w14:textId="77777777" w:rsidR="000B1865" w:rsidRPr="000B1865" w:rsidRDefault="000B1865" w:rsidP="000B1865">
      <w:pPr>
        <w:numPr>
          <w:ilvl w:val="0"/>
          <w:numId w:val="32"/>
        </w:numPr>
        <w:rPr>
          <w:lang w:eastAsia="en-AU"/>
        </w:rPr>
      </w:pPr>
      <w:r w:rsidRPr="000B1865">
        <w:rPr>
          <w:lang w:eastAsia="en-AU"/>
        </w:rPr>
        <w:t>Would you use any student-led or peer-led activities in course design?</w:t>
      </w:r>
    </w:p>
    <w:p w14:paraId="1A68A425" w14:textId="092A3A06" w:rsidR="000B1865" w:rsidRPr="000B1865" w:rsidRDefault="000B1865" w:rsidP="00121382">
      <w:pPr>
        <w:keepNext/>
        <w:rPr>
          <w:b/>
          <w:bCs/>
          <w:u w:val="single"/>
          <w:lang w:eastAsia="en-AU"/>
        </w:rPr>
      </w:pPr>
      <w:r w:rsidRPr="000B1865">
        <w:rPr>
          <w:b/>
          <w:bCs/>
          <w:u w:val="single"/>
          <w:lang w:eastAsia="en-AU"/>
        </w:rPr>
        <w:t xml:space="preserve">Feedback/student voices – </w:t>
      </w:r>
      <w:r w:rsidR="00DA74DF">
        <w:rPr>
          <w:b/>
          <w:bCs/>
          <w:u w:val="single"/>
          <w:lang w:eastAsia="en-AU"/>
        </w:rPr>
        <w:t>subject</w:t>
      </w:r>
      <w:r w:rsidRPr="000B1865">
        <w:rPr>
          <w:b/>
          <w:bCs/>
          <w:u w:val="single"/>
          <w:lang w:eastAsia="en-AU"/>
        </w:rPr>
        <w:t xml:space="preserve"> specific</w:t>
      </w:r>
    </w:p>
    <w:p w14:paraId="3B6DE14E" w14:textId="77777777" w:rsidR="000B1865" w:rsidRPr="000B1865" w:rsidRDefault="000B1865" w:rsidP="000B1865">
      <w:pPr>
        <w:numPr>
          <w:ilvl w:val="0"/>
          <w:numId w:val="32"/>
        </w:numPr>
        <w:rPr>
          <w:lang w:eastAsia="en-AU"/>
        </w:rPr>
      </w:pPr>
      <w:r w:rsidRPr="000B1865">
        <w:rPr>
          <w:lang w:eastAsia="en-AU"/>
        </w:rPr>
        <w:t>How would you invite and consider student voice in course design, including both content and activities?</w:t>
      </w:r>
    </w:p>
    <w:p w14:paraId="01693A37" w14:textId="77777777" w:rsidR="000B1865" w:rsidRPr="000B1865" w:rsidRDefault="000B1865" w:rsidP="000B1865">
      <w:pPr>
        <w:numPr>
          <w:ilvl w:val="0"/>
          <w:numId w:val="32"/>
        </w:numPr>
        <w:rPr>
          <w:lang w:eastAsia="en-AU"/>
        </w:rPr>
      </w:pPr>
      <w:r w:rsidRPr="000B1865">
        <w:rPr>
          <w:lang w:eastAsia="en-AU"/>
        </w:rPr>
        <w:t xml:space="preserve">Through what ways do you collect student feedback on your teaching? How important do you think it is to reflect on this feedback and make changes in future teaching? </w:t>
      </w:r>
    </w:p>
    <w:p w14:paraId="3CEB1165" w14:textId="1E69E897" w:rsidR="000B1865" w:rsidRPr="000B1865" w:rsidRDefault="000B1865" w:rsidP="000B1865">
      <w:pPr>
        <w:rPr>
          <w:b/>
          <w:bCs/>
          <w:u w:val="single"/>
          <w:lang w:eastAsia="en-AU"/>
        </w:rPr>
      </w:pPr>
      <w:r w:rsidRPr="000B1865">
        <w:rPr>
          <w:b/>
          <w:bCs/>
          <w:u w:val="single"/>
          <w:lang w:eastAsia="en-AU"/>
        </w:rPr>
        <w:t xml:space="preserve">Support </w:t>
      </w:r>
      <w:r w:rsidR="000A58B5">
        <w:rPr>
          <w:b/>
          <w:bCs/>
          <w:u w:val="single"/>
          <w:lang w:eastAsia="en-AU"/>
        </w:rPr>
        <w:t>n</w:t>
      </w:r>
      <w:r w:rsidRPr="000B1865">
        <w:rPr>
          <w:b/>
          <w:bCs/>
          <w:u w:val="single"/>
          <w:lang w:eastAsia="en-AU"/>
        </w:rPr>
        <w:t xml:space="preserve">etworks </w:t>
      </w:r>
      <w:r w:rsidR="001C7A0A">
        <w:rPr>
          <w:b/>
          <w:bCs/>
          <w:u w:val="single"/>
          <w:lang w:eastAsia="en-AU"/>
        </w:rPr>
        <w:t>–</w:t>
      </w:r>
      <w:r w:rsidR="001C7A0A" w:rsidRPr="000B1865">
        <w:rPr>
          <w:b/>
          <w:bCs/>
          <w:u w:val="single"/>
          <w:lang w:eastAsia="en-AU"/>
        </w:rPr>
        <w:t xml:space="preserve"> </w:t>
      </w:r>
      <w:r w:rsidR="000A58B5">
        <w:rPr>
          <w:b/>
          <w:bCs/>
          <w:u w:val="single"/>
          <w:lang w:eastAsia="en-AU"/>
        </w:rPr>
        <w:t>o</w:t>
      </w:r>
      <w:r w:rsidRPr="000B1865">
        <w:rPr>
          <w:b/>
          <w:bCs/>
          <w:u w:val="single"/>
          <w:lang w:eastAsia="en-AU"/>
        </w:rPr>
        <w:t>verall</w:t>
      </w:r>
    </w:p>
    <w:p w14:paraId="21071920" w14:textId="600C9BA8" w:rsidR="000B1865" w:rsidRPr="000B1865" w:rsidRDefault="000B1865" w:rsidP="000B1865">
      <w:pPr>
        <w:numPr>
          <w:ilvl w:val="0"/>
          <w:numId w:val="32"/>
        </w:numPr>
        <w:rPr>
          <w:lang w:eastAsia="en-AU"/>
        </w:rPr>
      </w:pPr>
      <w:r w:rsidRPr="000B1865">
        <w:rPr>
          <w:lang w:eastAsia="en-AU"/>
        </w:rPr>
        <w:t xml:space="preserve">If the </w:t>
      </w:r>
      <w:r w:rsidR="00DA74DF">
        <w:rPr>
          <w:lang w:eastAsia="en-AU"/>
        </w:rPr>
        <w:t>subject</w:t>
      </w:r>
      <w:r w:rsidRPr="000B1865">
        <w:rPr>
          <w:lang w:eastAsia="en-AU"/>
        </w:rPr>
        <w:t xml:space="preserve"> is a first-year </w:t>
      </w:r>
      <w:r w:rsidR="00DA74DF">
        <w:rPr>
          <w:lang w:eastAsia="en-AU"/>
        </w:rPr>
        <w:t>subject</w:t>
      </w:r>
      <w:r w:rsidR="0091035D">
        <w:rPr>
          <w:lang w:eastAsia="en-AU"/>
        </w:rPr>
        <w:t>:</w:t>
      </w:r>
      <w:r w:rsidRPr="000B1865">
        <w:rPr>
          <w:lang w:eastAsia="en-AU"/>
        </w:rPr>
        <w:t xml:space="preserve"> Do you think first year </w:t>
      </w:r>
      <w:r w:rsidR="00DA74DF">
        <w:rPr>
          <w:lang w:eastAsia="en-AU"/>
        </w:rPr>
        <w:t>subject</w:t>
      </w:r>
      <w:r w:rsidRPr="000B1865">
        <w:rPr>
          <w:lang w:eastAsia="en-AU"/>
        </w:rPr>
        <w:t xml:space="preserve">s in a course, such as the one you are teaching in, are particularly important in supporting and retaining students? Why? </w:t>
      </w:r>
    </w:p>
    <w:p w14:paraId="285B9FDE" w14:textId="77777777" w:rsidR="000B1865" w:rsidRPr="000B1865" w:rsidRDefault="000B1865" w:rsidP="000B1865">
      <w:pPr>
        <w:numPr>
          <w:ilvl w:val="0"/>
          <w:numId w:val="32"/>
        </w:numPr>
        <w:rPr>
          <w:lang w:eastAsia="en-AU"/>
        </w:rPr>
      </w:pPr>
      <w:r w:rsidRPr="000B1865">
        <w:rPr>
          <w:lang w:eastAsia="en-AU"/>
        </w:rPr>
        <w:t xml:space="preserve">What strategies are you using currently to identify at-risk students? </w:t>
      </w:r>
    </w:p>
    <w:p w14:paraId="5E10C6D0" w14:textId="77777777" w:rsidR="000B1865" w:rsidRPr="000B1865" w:rsidRDefault="000B1865" w:rsidP="000B1865">
      <w:pPr>
        <w:numPr>
          <w:ilvl w:val="0"/>
          <w:numId w:val="32"/>
        </w:numPr>
        <w:rPr>
          <w:lang w:eastAsia="en-AU"/>
        </w:rPr>
      </w:pPr>
      <w:r w:rsidRPr="000B1865">
        <w:rPr>
          <w:lang w:eastAsia="en-AU"/>
        </w:rPr>
        <w:t>Do you have students coming to you to seek access or advice on who to contact? How do you see your role in making this connection?</w:t>
      </w:r>
    </w:p>
    <w:p w14:paraId="44A7F81F" w14:textId="5EBC5BB7" w:rsidR="000B1865" w:rsidRPr="000B1865" w:rsidRDefault="000B1865" w:rsidP="000B1865">
      <w:pPr>
        <w:rPr>
          <w:b/>
          <w:bCs/>
          <w:u w:val="single"/>
          <w:lang w:eastAsia="en-AU"/>
        </w:rPr>
      </w:pPr>
      <w:r w:rsidRPr="000B1865">
        <w:rPr>
          <w:b/>
          <w:bCs/>
          <w:u w:val="single"/>
          <w:lang w:eastAsia="en-AU"/>
        </w:rPr>
        <w:t xml:space="preserve">GenAI </w:t>
      </w:r>
      <w:r w:rsidR="000A58B5">
        <w:rPr>
          <w:b/>
          <w:bCs/>
          <w:u w:val="single"/>
          <w:lang w:eastAsia="en-AU"/>
        </w:rPr>
        <w:t>u</w:t>
      </w:r>
      <w:r w:rsidRPr="000B1865">
        <w:rPr>
          <w:b/>
          <w:bCs/>
          <w:u w:val="single"/>
          <w:lang w:eastAsia="en-AU"/>
        </w:rPr>
        <w:t>se</w:t>
      </w:r>
    </w:p>
    <w:p w14:paraId="7AE69FF0" w14:textId="77777777" w:rsidR="000B1865" w:rsidRPr="000B1865" w:rsidRDefault="000B1865" w:rsidP="000B1865">
      <w:pPr>
        <w:numPr>
          <w:ilvl w:val="0"/>
          <w:numId w:val="32"/>
        </w:numPr>
        <w:rPr>
          <w:lang w:eastAsia="en-AU"/>
        </w:rPr>
      </w:pPr>
      <w:r w:rsidRPr="000B1865">
        <w:rPr>
          <w:lang w:eastAsia="en-AU"/>
        </w:rPr>
        <w:t xml:space="preserve">We are interested in knowing more about the role of GenAI in student’s learning and how we could support students in our teaching. Can you share your thoughts on this? </w:t>
      </w:r>
    </w:p>
    <w:p w14:paraId="7C92C2DA" w14:textId="6603B09C" w:rsidR="000B1865" w:rsidRPr="000B1865" w:rsidRDefault="000B1865" w:rsidP="000B1865">
      <w:pPr>
        <w:numPr>
          <w:ilvl w:val="0"/>
          <w:numId w:val="32"/>
        </w:numPr>
        <w:rPr>
          <w:lang w:eastAsia="en-AU"/>
        </w:rPr>
      </w:pPr>
      <w:r w:rsidRPr="000B1865">
        <w:rPr>
          <w:lang w:eastAsia="en-AU"/>
        </w:rPr>
        <w:t xml:space="preserve">Have you considered how the current GenAI development can play a role in your </w:t>
      </w:r>
      <w:r w:rsidR="00DA74DF">
        <w:rPr>
          <w:lang w:eastAsia="en-AU"/>
        </w:rPr>
        <w:t>subject</w:t>
      </w:r>
      <w:r w:rsidRPr="000B1865">
        <w:rPr>
          <w:lang w:eastAsia="en-AU"/>
        </w:rPr>
        <w:t>? If yes, how would you help your student to better understand GenAI as a tool and use it in ethical ways?</w:t>
      </w:r>
    </w:p>
    <w:p w14:paraId="254A3163" w14:textId="48EEDF6F" w:rsidR="000B1865" w:rsidRPr="000B1865" w:rsidRDefault="000B1865" w:rsidP="000B1865">
      <w:pPr>
        <w:rPr>
          <w:b/>
          <w:bCs/>
          <w:u w:val="single"/>
          <w:lang w:eastAsia="en-AU"/>
        </w:rPr>
      </w:pPr>
      <w:r w:rsidRPr="000B1865">
        <w:rPr>
          <w:b/>
          <w:bCs/>
          <w:u w:val="single"/>
          <w:lang w:eastAsia="en-AU"/>
        </w:rPr>
        <w:t xml:space="preserve">Closing </w:t>
      </w:r>
      <w:r w:rsidR="001C7A0A">
        <w:rPr>
          <w:b/>
          <w:bCs/>
          <w:u w:val="single"/>
          <w:lang w:eastAsia="en-AU"/>
        </w:rPr>
        <w:t>–</w:t>
      </w:r>
      <w:r w:rsidR="001C7A0A" w:rsidRPr="000B1865">
        <w:rPr>
          <w:b/>
          <w:bCs/>
          <w:u w:val="single"/>
          <w:lang w:eastAsia="en-AU"/>
        </w:rPr>
        <w:t xml:space="preserve"> </w:t>
      </w:r>
      <w:r w:rsidR="000A58B5">
        <w:rPr>
          <w:b/>
          <w:bCs/>
          <w:u w:val="single"/>
          <w:lang w:eastAsia="en-AU"/>
        </w:rPr>
        <w:t>o</w:t>
      </w:r>
      <w:r w:rsidRPr="000B1865">
        <w:rPr>
          <w:b/>
          <w:bCs/>
          <w:u w:val="single"/>
          <w:lang w:eastAsia="en-AU"/>
        </w:rPr>
        <w:t>verall</w:t>
      </w:r>
    </w:p>
    <w:p w14:paraId="2A55771C" w14:textId="0EFE90DA" w:rsidR="000B1865" w:rsidRPr="000B1865" w:rsidRDefault="0091035D" w:rsidP="000B1865">
      <w:pPr>
        <w:numPr>
          <w:ilvl w:val="0"/>
          <w:numId w:val="32"/>
        </w:numPr>
        <w:rPr>
          <w:lang w:eastAsia="en-AU"/>
        </w:rPr>
      </w:pPr>
      <w:r>
        <w:rPr>
          <w:lang w:eastAsia="en-AU"/>
        </w:rPr>
        <w:t>Is</w:t>
      </w:r>
      <w:r w:rsidRPr="000B1865">
        <w:rPr>
          <w:lang w:eastAsia="en-AU"/>
        </w:rPr>
        <w:t xml:space="preserve"> </w:t>
      </w:r>
      <w:r w:rsidR="000B1865" w:rsidRPr="000B1865">
        <w:rPr>
          <w:lang w:eastAsia="en-AU"/>
        </w:rPr>
        <w:t xml:space="preserve">there anything else you would like to share about your teaching in this </w:t>
      </w:r>
      <w:r w:rsidR="00DA74DF">
        <w:rPr>
          <w:lang w:eastAsia="en-AU"/>
        </w:rPr>
        <w:t>subject</w:t>
      </w:r>
      <w:r w:rsidR="000B1865" w:rsidRPr="000B1865">
        <w:rPr>
          <w:lang w:eastAsia="en-AU"/>
        </w:rPr>
        <w:t xml:space="preserve"> or about your students’ needs and experiences?</w:t>
      </w:r>
    </w:p>
    <w:p w14:paraId="2B1659DA" w14:textId="46767746" w:rsidR="00C07551" w:rsidRDefault="00C07551" w:rsidP="00C07551">
      <w:pPr>
        <w:pStyle w:val="Heading3"/>
        <w:rPr>
          <w:lang w:eastAsia="en-AU"/>
        </w:rPr>
      </w:pPr>
      <w:bookmarkStart w:id="207" w:name="_Toc220506018"/>
      <w:r w:rsidRPr="00980F5D">
        <w:rPr>
          <w:lang w:eastAsia="en-AU"/>
        </w:rPr>
        <w:t xml:space="preserve">Semi-structured </w:t>
      </w:r>
      <w:r w:rsidR="000A58B5">
        <w:rPr>
          <w:lang w:eastAsia="en-AU"/>
        </w:rPr>
        <w:t>i</w:t>
      </w:r>
      <w:r w:rsidRPr="00980F5D">
        <w:rPr>
          <w:lang w:eastAsia="en-AU"/>
        </w:rPr>
        <w:t xml:space="preserve">nterview </w:t>
      </w:r>
      <w:r w:rsidR="000A58B5">
        <w:rPr>
          <w:lang w:eastAsia="en-AU"/>
        </w:rPr>
        <w:t>q</w:t>
      </w:r>
      <w:r w:rsidRPr="00980F5D">
        <w:rPr>
          <w:lang w:eastAsia="en-AU"/>
        </w:rPr>
        <w:t>uestions</w:t>
      </w:r>
      <w:r>
        <w:rPr>
          <w:lang w:eastAsia="en-AU"/>
        </w:rPr>
        <w:t xml:space="preserve"> (</w:t>
      </w:r>
      <w:r w:rsidR="000A58B5">
        <w:rPr>
          <w:lang w:eastAsia="en-AU"/>
        </w:rPr>
        <w:t>s</w:t>
      </w:r>
      <w:r>
        <w:rPr>
          <w:lang w:eastAsia="en-AU"/>
        </w:rPr>
        <w:t>tudents)</w:t>
      </w:r>
      <w:bookmarkEnd w:id="207"/>
    </w:p>
    <w:p w14:paraId="0EF9D034" w14:textId="3D8C5F25" w:rsidR="000E1009" w:rsidRPr="000E1009" w:rsidRDefault="000E1009" w:rsidP="000E1009">
      <w:pPr>
        <w:rPr>
          <w:b/>
          <w:bCs/>
          <w:u w:val="single"/>
          <w:lang w:eastAsia="en-AU"/>
        </w:rPr>
      </w:pPr>
      <w:r w:rsidRPr="000E1009">
        <w:rPr>
          <w:b/>
          <w:bCs/>
          <w:u w:val="single"/>
          <w:lang w:eastAsia="en-AU"/>
        </w:rPr>
        <w:t xml:space="preserve">Introduction/opening </w:t>
      </w:r>
      <w:r w:rsidR="001C7A0A">
        <w:rPr>
          <w:b/>
          <w:bCs/>
          <w:u w:val="single"/>
          <w:lang w:eastAsia="en-AU"/>
        </w:rPr>
        <w:t>–</w:t>
      </w:r>
      <w:r w:rsidRPr="000E1009">
        <w:rPr>
          <w:b/>
          <w:bCs/>
          <w:u w:val="single"/>
          <w:lang w:eastAsia="en-AU"/>
        </w:rPr>
        <w:t xml:space="preserve"> overall</w:t>
      </w:r>
    </w:p>
    <w:p w14:paraId="20B50AC6" w14:textId="77777777" w:rsidR="000E1009" w:rsidRPr="000E1009" w:rsidRDefault="000E1009" w:rsidP="000E1009">
      <w:pPr>
        <w:numPr>
          <w:ilvl w:val="0"/>
          <w:numId w:val="27"/>
        </w:numPr>
        <w:rPr>
          <w:lang w:eastAsia="en-AU"/>
        </w:rPr>
      </w:pPr>
      <w:r w:rsidRPr="000E1009">
        <w:rPr>
          <w:lang w:eastAsia="en-AU"/>
        </w:rPr>
        <w:t>Can you tell us more about yourself? For instance, stage of your study, learning mode you choose? Why did you choose this learning mode? (Use survey data)</w:t>
      </w:r>
    </w:p>
    <w:p w14:paraId="5C6B0407" w14:textId="79D773F7" w:rsidR="000E1009" w:rsidRPr="000E1009" w:rsidRDefault="000E1009" w:rsidP="000E1009">
      <w:pPr>
        <w:numPr>
          <w:ilvl w:val="0"/>
          <w:numId w:val="27"/>
        </w:numPr>
        <w:rPr>
          <w:lang w:eastAsia="en-AU"/>
        </w:rPr>
      </w:pPr>
      <w:r w:rsidRPr="000E1009">
        <w:rPr>
          <w:lang w:eastAsia="en-AU"/>
        </w:rPr>
        <w:lastRenderedPageBreak/>
        <w:t xml:space="preserve">How do you think your learning has gone in this </w:t>
      </w:r>
      <w:r w:rsidR="00DA74DF">
        <w:rPr>
          <w:lang w:eastAsia="en-AU"/>
        </w:rPr>
        <w:t>subject</w:t>
      </w:r>
      <w:r w:rsidRPr="000E1009">
        <w:rPr>
          <w:lang w:eastAsia="en-AU"/>
        </w:rPr>
        <w:t>, and your study in the course overall? </w:t>
      </w:r>
    </w:p>
    <w:p w14:paraId="10865FEE" w14:textId="03881389" w:rsidR="000E1009" w:rsidRPr="000E1009" w:rsidRDefault="000E1009" w:rsidP="000E1009">
      <w:pPr>
        <w:rPr>
          <w:b/>
          <w:bCs/>
          <w:u w:val="single"/>
          <w:lang w:eastAsia="en-AU"/>
        </w:rPr>
      </w:pPr>
      <w:r w:rsidRPr="000E1009">
        <w:rPr>
          <w:b/>
          <w:bCs/>
          <w:u w:val="single"/>
          <w:lang w:eastAsia="en-AU"/>
        </w:rPr>
        <w:t xml:space="preserve">Technology </w:t>
      </w:r>
      <w:r w:rsidR="001C7A0A">
        <w:rPr>
          <w:b/>
          <w:bCs/>
          <w:u w:val="single"/>
          <w:lang w:eastAsia="en-AU"/>
        </w:rPr>
        <w:t>–</w:t>
      </w:r>
      <w:r w:rsidRPr="000E1009">
        <w:rPr>
          <w:b/>
          <w:bCs/>
          <w:u w:val="single"/>
          <w:lang w:eastAsia="en-AU"/>
        </w:rPr>
        <w:t xml:space="preserve"> </w:t>
      </w:r>
      <w:r w:rsidR="000A58B5">
        <w:rPr>
          <w:b/>
          <w:bCs/>
          <w:u w:val="single"/>
          <w:lang w:eastAsia="en-AU"/>
        </w:rPr>
        <w:t>o</w:t>
      </w:r>
      <w:r w:rsidRPr="000E1009">
        <w:rPr>
          <w:b/>
          <w:bCs/>
          <w:u w:val="single"/>
          <w:lang w:eastAsia="en-AU"/>
        </w:rPr>
        <w:t>verall</w:t>
      </w:r>
    </w:p>
    <w:p w14:paraId="0E1AE9B5" w14:textId="77777777" w:rsidR="000E1009" w:rsidRPr="000E1009" w:rsidRDefault="000E1009" w:rsidP="001C7A0A">
      <w:pPr>
        <w:numPr>
          <w:ilvl w:val="0"/>
          <w:numId w:val="28"/>
        </w:numPr>
        <w:rPr>
          <w:lang w:eastAsia="en-AU"/>
        </w:rPr>
      </w:pPr>
      <w:r w:rsidRPr="000E1009">
        <w:rPr>
          <w:lang w:eastAsia="en-AU"/>
        </w:rPr>
        <w:t xml:space="preserve">Can you tell me a little about your experience with learning online? </w:t>
      </w:r>
    </w:p>
    <w:p w14:paraId="398479BB" w14:textId="5988C7A2" w:rsidR="000E1009" w:rsidRPr="000E1009" w:rsidRDefault="000E1009" w:rsidP="001C7A0A">
      <w:pPr>
        <w:numPr>
          <w:ilvl w:val="0"/>
          <w:numId w:val="28"/>
        </w:numPr>
        <w:rPr>
          <w:lang w:eastAsia="en-AU"/>
        </w:rPr>
      </w:pPr>
      <w:r w:rsidRPr="000E1009">
        <w:rPr>
          <w:lang w:eastAsia="en-AU"/>
        </w:rPr>
        <w:t xml:space="preserve">Is this the first online </w:t>
      </w:r>
      <w:r w:rsidR="00DA74DF">
        <w:rPr>
          <w:lang w:eastAsia="en-AU"/>
        </w:rPr>
        <w:t>subject</w:t>
      </w:r>
      <w:r w:rsidRPr="000E1009">
        <w:rPr>
          <w:lang w:eastAsia="en-AU"/>
        </w:rPr>
        <w:t xml:space="preserve"> you have taken? </w:t>
      </w:r>
    </w:p>
    <w:p w14:paraId="2A3EBE85" w14:textId="77777777" w:rsidR="000E1009" w:rsidRPr="000E1009" w:rsidRDefault="000E1009" w:rsidP="001C7A0A">
      <w:pPr>
        <w:numPr>
          <w:ilvl w:val="0"/>
          <w:numId w:val="28"/>
        </w:numPr>
        <w:rPr>
          <w:lang w:eastAsia="en-AU"/>
        </w:rPr>
      </w:pPr>
      <w:r w:rsidRPr="000E1009">
        <w:rPr>
          <w:lang w:eastAsia="en-AU"/>
        </w:rPr>
        <w:t xml:space="preserve">How comfortable are you with learning new technology skills? </w:t>
      </w:r>
    </w:p>
    <w:p w14:paraId="441FC803" w14:textId="6F5F8A42" w:rsidR="000E1009" w:rsidRPr="000E1009" w:rsidRDefault="000E1009" w:rsidP="001C7A0A">
      <w:pPr>
        <w:numPr>
          <w:ilvl w:val="0"/>
          <w:numId w:val="28"/>
        </w:numPr>
        <w:rPr>
          <w:lang w:eastAsia="en-AU"/>
        </w:rPr>
      </w:pPr>
      <w:r w:rsidRPr="000E1009">
        <w:rPr>
          <w:lang w:eastAsia="en-AU"/>
        </w:rPr>
        <w:t xml:space="preserve">Did you need to use any new technology or online platform for this </w:t>
      </w:r>
      <w:r w:rsidR="00DA74DF">
        <w:rPr>
          <w:lang w:eastAsia="en-AU"/>
        </w:rPr>
        <w:t>subject</w:t>
      </w:r>
      <w:r w:rsidRPr="000E1009">
        <w:rPr>
          <w:lang w:eastAsia="en-AU"/>
        </w:rPr>
        <w:t>?</w:t>
      </w:r>
    </w:p>
    <w:p w14:paraId="1248F0D0" w14:textId="3F480235" w:rsidR="000E1009" w:rsidRPr="000E1009" w:rsidRDefault="000E1009" w:rsidP="001C7A0A">
      <w:pPr>
        <w:numPr>
          <w:ilvl w:val="0"/>
          <w:numId w:val="28"/>
        </w:numPr>
        <w:rPr>
          <w:lang w:eastAsia="en-AU"/>
        </w:rPr>
      </w:pPr>
      <w:r w:rsidRPr="000E1009">
        <w:rPr>
          <w:lang w:eastAsia="en-AU"/>
        </w:rPr>
        <w:t xml:space="preserve">Did you have access and support to use the technology you needed for this </w:t>
      </w:r>
      <w:r w:rsidR="00DA74DF">
        <w:rPr>
          <w:lang w:eastAsia="en-AU"/>
        </w:rPr>
        <w:t>subject</w:t>
      </w:r>
      <w:r w:rsidRPr="000E1009">
        <w:rPr>
          <w:lang w:eastAsia="en-AU"/>
        </w:rPr>
        <w:t>?</w:t>
      </w:r>
    </w:p>
    <w:p w14:paraId="134B0740" w14:textId="166233A2" w:rsidR="000E1009" w:rsidRPr="000E1009" w:rsidRDefault="000E1009" w:rsidP="00121382">
      <w:pPr>
        <w:keepNext/>
        <w:rPr>
          <w:b/>
          <w:bCs/>
          <w:u w:val="single"/>
          <w:lang w:eastAsia="en-AU"/>
        </w:rPr>
      </w:pPr>
      <w:r w:rsidRPr="000E1009">
        <w:rPr>
          <w:b/>
          <w:bCs/>
          <w:u w:val="single"/>
          <w:lang w:eastAsia="en-AU"/>
        </w:rPr>
        <w:t xml:space="preserve">Teaching </w:t>
      </w:r>
      <w:r w:rsidR="000A58B5">
        <w:rPr>
          <w:b/>
          <w:bCs/>
          <w:u w:val="single"/>
          <w:lang w:eastAsia="en-AU"/>
        </w:rPr>
        <w:t>e</w:t>
      </w:r>
      <w:r w:rsidRPr="000E1009">
        <w:rPr>
          <w:b/>
          <w:bCs/>
          <w:u w:val="single"/>
          <w:lang w:eastAsia="en-AU"/>
        </w:rPr>
        <w:t xml:space="preserve">ngagement – </w:t>
      </w:r>
      <w:r w:rsidR="00DA74DF">
        <w:rPr>
          <w:b/>
          <w:bCs/>
          <w:u w:val="single"/>
          <w:lang w:eastAsia="en-AU"/>
        </w:rPr>
        <w:t>subject</w:t>
      </w:r>
      <w:r w:rsidRPr="000E1009">
        <w:rPr>
          <w:b/>
          <w:bCs/>
          <w:u w:val="single"/>
          <w:lang w:eastAsia="en-AU"/>
        </w:rPr>
        <w:t xml:space="preserve"> specific </w:t>
      </w:r>
    </w:p>
    <w:p w14:paraId="4061D1C1" w14:textId="2ECA52BB" w:rsidR="000E1009" w:rsidRPr="000E1009" w:rsidRDefault="000E1009" w:rsidP="001C7A0A">
      <w:pPr>
        <w:numPr>
          <w:ilvl w:val="0"/>
          <w:numId w:val="50"/>
        </w:numPr>
        <w:rPr>
          <w:lang w:eastAsia="en-AU"/>
        </w:rPr>
      </w:pPr>
      <w:r w:rsidRPr="000E1009">
        <w:rPr>
          <w:lang w:eastAsia="en-AU"/>
        </w:rPr>
        <w:t>Did you collaborate with you</w:t>
      </w:r>
      <w:r w:rsidR="0091035D">
        <w:rPr>
          <w:lang w:eastAsia="en-AU"/>
        </w:rPr>
        <w:t>r</w:t>
      </w:r>
      <w:r w:rsidRPr="000E1009">
        <w:rPr>
          <w:lang w:eastAsia="en-AU"/>
        </w:rPr>
        <w:t xml:space="preserve"> peers and/or teachers in this </w:t>
      </w:r>
      <w:r w:rsidR="00DA74DF">
        <w:rPr>
          <w:lang w:eastAsia="en-AU"/>
        </w:rPr>
        <w:t>subject</w:t>
      </w:r>
      <w:r w:rsidRPr="000E1009">
        <w:rPr>
          <w:lang w:eastAsia="en-AU"/>
        </w:rPr>
        <w:t>? If so, how? Examples?</w:t>
      </w:r>
    </w:p>
    <w:p w14:paraId="03B8B91A" w14:textId="77777777" w:rsidR="000E1009" w:rsidRPr="000E1009" w:rsidRDefault="000E1009" w:rsidP="001C7A0A">
      <w:pPr>
        <w:numPr>
          <w:ilvl w:val="0"/>
          <w:numId w:val="50"/>
        </w:numPr>
        <w:rPr>
          <w:lang w:eastAsia="en-AU"/>
        </w:rPr>
      </w:pPr>
      <w:r w:rsidRPr="000E1009">
        <w:rPr>
          <w:lang w:eastAsia="en-AU"/>
        </w:rPr>
        <w:t>How do you feel the instructor's involvement in the online class contributes to your motivation and engagement in the learning process? Do you feel they are readily available for questions or guidance?</w:t>
      </w:r>
    </w:p>
    <w:p w14:paraId="60A1C1B5" w14:textId="77777777" w:rsidR="000E1009" w:rsidRPr="000E1009" w:rsidRDefault="000E1009" w:rsidP="001C7A0A">
      <w:pPr>
        <w:numPr>
          <w:ilvl w:val="0"/>
          <w:numId w:val="50"/>
        </w:numPr>
        <w:rPr>
          <w:lang w:eastAsia="en-AU"/>
        </w:rPr>
      </w:pPr>
      <w:r w:rsidRPr="000E1009">
        <w:rPr>
          <w:lang w:eastAsia="en-AU"/>
        </w:rPr>
        <w:t>How helpful and timely is the instructor's feedback on assignments and discussions? How does the instructor communicate course content and interact with students online (e.g., lectures, discussions, feedback)? Do you find their communication style clear, engaging, and fosters a sense of connection with the instructor?</w:t>
      </w:r>
    </w:p>
    <w:p w14:paraId="38911D7D" w14:textId="77777777" w:rsidR="000E1009" w:rsidRPr="000E1009" w:rsidRDefault="000E1009" w:rsidP="001C7A0A">
      <w:pPr>
        <w:numPr>
          <w:ilvl w:val="0"/>
          <w:numId w:val="50"/>
        </w:numPr>
        <w:rPr>
          <w:lang w:eastAsia="en-AU"/>
        </w:rPr>
      </w:pPr>
      <w:r w:rsidRPr="000E1009">
        <w:rPr>
          <w:lang w:eastAsia="en-AU"/>
        </w:rPr>
        <w:t>Does their feedback feel personalised and encourage further learning?</w:t>
      </w:r>
    </w:p>
    <w:p w14:paraId="32250AFE" w14:textId="13FAE9FA" w:rsidR="000E1009" w:rsidRPr="000E1009" w:rsidRDefault="000E1009" w:rsidP="000E1009">
      <w:pPr>
        <w:rPr>
          <w:b/>
          <w:bCs/>
          <w:u w:val="single"/>
          <w:lang w:eastAsia="en-AU"/>
        </w:rPr>
      </w:pPr>
      <w:r w:rsidRPr="000E1009">
        <w:rPr>
          <w:b/>
          <w:bCs/>
          <w:u w:val="single"/>
          <w:lang w:eastAsia="en-AU"/>
        </w:rPr>
        <w:t xml:space="preserve">Cognitive </w:t>
      </w:r>
      <w:r w:rsidR="000A58B5">
        <w:rPr>
          <w:b/>
          <w:bCs/>
          <w:u w:val="single"/>
          <w:lang w:eastAsia="en-AU"/>
        </w:rPr>
        <w:t>e</w:t>
      </w:r>
      <w:r w:rsidRPr="000E1009">
        <w:rPr>
          <w:b/>
          <w:bCs/>
          <w:u w:val="single"/>
          <w:lang w:eastAsia="en-AU"/>
        </w:rPr>
        <w:t>ngagement/</w:t>
      </w:r>
      <w:r w:rsidR="000A58B5">
        <w:rPr>
          <w:b/>
          <w:bCs/>
          <w:u w:val="single"/>
          <w:lang w:eastAsia="en-AU"/>
        </w:rPr>
        <w:t>c</w:t>
      </w:r>
      <w:r w:rsidRPr="000E1009">
        <w:rPr>
          <w:b/>
          <w:bCs/>
          <w:u w:val="single"/>
          <w:lang w:eastAsia="en-AU"/>
        </w:rPr>
        <w:t xml:space="preserve">urriculum – </w:t>
      </w:r>
      <w:r w:rsidR="00DA74DF">
        <w:rPr>
          <w:b/>
          <w:bCs/>
          <w:u w:val="single"/>
          <w:lang w:eastAsia="en-AU"/>
        </w:rPr>
        <w:t>subject</w:t>
      </w:r>
      <w:r w:rsidRPr="000E1009">
        <w:rPr>
          <w:b/>
          <w:bCs/>
          <w:u w:val="single"/>
          <w:lang w:eastAsia="en-AU"/>
        </w:rPr>
        <w:t xml:space="preserve"> specific</w:t>
      </w:r>
    </w:p>
    <w:p w14:paraId="52239028" w14:textId="18A9E61B" w:rsidR="000E1009" w:rsidRPr="000E1009" w:rsidRDefault="000E1009" w:rsidP="001C7A0A">
      <w:pPr>
        <w:numPr>
          <w:ilvl w:val="0"/>
          <w:numId w:val="50"/>
        </w:numPr>
        <w:rPr>
          <w:lang w:eastAsia="en-AU"/>
        </w:rPr>
      </w:pPr>
      <w:r w:rsidRPr="000E1009">
        <w:rPr>
          <w:lang w:eastAsia="en-AU"/>
        </w:rPr>
        <w:t xml:space="preserve">What were your study habits like? Did you attend any live sessions? How would you describe your participation in this </w:t>
      </w:r>
      <w:r w:rsidR="00DA74DF">
        <w:rPr>
          <w:lang w:eastAsia="en-AU"/>
        </w:rPr>
        <w:t>subject</w:t>
      </w:r>
      <w:r w:rsidRPr="000E1009">
        <w:rPr>
          <w:lang w:eastAsia="en-AU"/>
        </w:rPr>
        <w:t>?</w:t>
      </w:r>
    </w:p>
    <w:p w14:paraId="395E3F39" w14:textId="1BEECDE0" w:rsidR="000E1009" w:rsidRPr="000E1009" w:rsidRDefault="000E1009" w:rsidP="001C7A0A">
      <w:pPr>
        <w:numPr>
          <w:ilvl w:val="0"/>
          <w:numId w:val="50"/>
        </w:numPr>
        <w:rPr>
          <w:lang w:eastAsia="en-AU"/>
        </w:rPr>
      </w:pPr>
      <w:r w:rsidRPr="000E1009">
        <w:rPr>
          <w:lang w:eastAsia="en-AU"/>
        </w:rPr>
        <w:t xml:space="preserve">Did you find yourself thinking about the content of the </w:t>
      </w:r>
      <w:r w:rsidR="00DA74DF">
        <w:rPr>
          <w:lang w:eastAsia="en-AU"/>
        </w:rPr>
        <w:t>subject</w:t>
      </w:r>
      <w:r w:rsidRPr="000E1009">
        <w:rPr>
          <w:lang w:eastAsia="en-AU"/>
        </w:rPr>
        <w:t xml:space="preserve"> when you weren’t studying. For example, how it links in with other </w:t>
      </w:r>
      <w:r w:rsidR="00DA74DF">
        <w:rPr>
          <w:lang w:eastAsia="en-AU"/>
        </w:rPr>
        <w:t>subject</w:t>
      </w:r>
      <w:r w:rsidRPr="000E1009">
        <w:rPr>
          <w:lang w:eastAsia="en-AU"/>
        </w:rPr>
        <w:t xml:space="preserve">s?  How it links in with your prior knowledge?  </w:t>
      </w:r>
    </w:p>
    <w:p w14:paraId="6FAC4EBD" w14:textId="77777777" w:rsidR="000E1009" w:rsidRPr="000E1009" w:rsidRDefault="000E1009" w:rsidP="001C7A0A">
      <w:pPr>
        <w:numPr>
          <w:ilvl w:val="0"/>
          <w:numId w:val="50"/>
        </w:numPr>
        <w:rPr>
          <w:lang w:eastAsia="en-AU"/>
        </w:rPr>
      </w:pPr>
      <w:r w:rsidRPr="000E1009">
        <w:rPr>
          <w:lang w:eastAsia="en-AU"/>
        </w:rPr>
        <w:t>Do you find yourself digging deeper into the content being taught, for example, do you find yourself seeking out more information on concepts and ideas that interest you?</w:t>
      </w:r>
    </w:p>
    <w:p w14:paraId="40558B1E" w14:textId="426F3DEA" w:rsidR="000E1009" w:rsidRPr="000E1009" w:rsidRDefault="000E1009" w:rsidP="001C7A0A">
      <w:pPr>
        <w:numPr>
          <w:ilvl w:val="0"/>
          <w:numId w:val="50"/>
        </w:numPr>
        <w:rPr>
          <w:lang w:eastAsia="en-AU"/>
        </w:rPr>
      </w:pPr>
      <w:r w:rsidRPr="000E1009">
        <w:rPr>
          <w:lang w:eastAsia="en-AU"/>
        </w:rPr>
        <w:t xml:space="preserve">In this </w:t>
      </w:r>
      <w:r w:rsidR="00DA74DF">
        <w:rPr>
          <w:lang w:eastAsia="en-AU"/>
        </w:rPr>
        <w:t>subject</w:t>
      </w:r>
      <w:r w:rsidRPr="000E1009">
        <w:rPr>
          <w:lang w:eastAsia="en-AU"/>
        </w:rPr>
        <w:t xml:space="preserve">, how do you think the way the content was taught and organised influenced your engagement in the </w:t>
      </w:r>
      <w:r w:rsidR="00DA74DF">
        <w:rPr>
          <w:lang w:eastAsia="en-AU"/>
        </w:rPr>
        <w:t>subject</w:t>
      </w:r>
      <w:r w:rsidRPr="000E1009">
        <w:rPr>
          <w:lang w:eastAsia="en-AU"/>
        </w:rPr>
        <w:t>? Did you like the way it was taught? Can you share some examples?</w:t>
      </w:r>
    </w:p>
    <w:p w14:paraId="342E722D" w14:textId="77777777" w:rsidR="001C7A0A" w:rsidRDefault="001C7A0A" w:rsidP="000E1009">
      <w:pPr>
        <w:rPr>
          <w:b/>
          <w:bCs/>
          <w:u w:val="single"/>
          <w:lang w:eastAsia="en-AU"/>
        </w:rPr>
      </w:pPr>
    </w:p>
    <w:p w14:paraId="2CC6CB73" w14:textId="354323BC" w:rsidR="000E1009" w:rsidRPr="000E1009" w:rsidRDefault="000E1009" w:rsidP="000E1009">
      <w:pPr>
        <w:rPr>
          <w:b/>
          <w:bCs/>
          <w:u w:val="single"/>
          <w:lang w:eastAsia="en-AU"/>
        </w:rPr>
      </w:pPr>
      <w:r w:rsidRPr="000E1009">
        <w:rPr>
          <w:b/>
          <w:bCs/>
          <w:u w:val="single"/>
          <w:lang w:eastAsia="en-AU"/>
        </w:rPr>
        <w:t xml:space="preserve">Social </w:t>
      </w:r>
      <w:r w:rsidR="000A58B5">
        <w:rPr>
          <w:b/>
          <w:bCs/>
          <w:u w:val="single"/>
          <w:lang w:eastAsia="en-AU"/>
        </w:rPr>
        <w:t>e</w:t>
      </w:r>
      <w:r w:rsidRPr="000E1009">
        <w:rPr>
          <w:b/>
          <w:bCs/>
          <w:u w:val="single"/>
          <w:lang w:eastAsia="en-AU"/>
        </w:rPr>
        <w:t>ngagement/</w:t>
      </w:r>
      <w:r w:rsidR="000A58B5">
        <w:rPr>
          <w:b/>
          <w:bCs/>
          <w:u w:val="single"/>
          <w:lang w:eastAsia="en-AU"/>
        </w:rPr>
        <w:t>s</w:t>
      </w:r>
      <w:r w:rsidRPr="000E1009">
        <w:rPr>
          <w:b/>
          <w:bCs/>
          <w:u w:val="single"/>
          <w:lang w:eastAsia="en-AU"/>
        </w:rPr>
        <w:t xml:space="preserve">ense of </w:t>
      </w:r>
      <w:r w:rsidR="000A58B5">
        <w:rPr>
          <w:b/>
          <w:bCs/>
          <w:u w:val="single"/>
          <w:lang w:eastAsia="en-AU"/>
        </w:rPr>
        <w:t>c</w:t>
      </w:r>
      <w:r w:rsidRPr="000E1009">
        <w:rPr>
          <w:b/>
          <w:bCs/>
          <w:u w:val="single"/>
          <w:lang w:eastAsia="en-AU"/>
        </w:rPr>
        <w:t>ommunity/</w:t>
      </w:r>
      <w:r w:rsidR="000A58B5">
        <w:rPr>
          <w:b/>
          <w:bCs/>
          <w:u w:val="single"/>
          <w:lang w:eastAsia="en-AU"/>
        </w:rPr>
        <w:t>p</w:t>
      </w:r>
      <w:r w:rsidRPr="000E1009">
        <w:rPr>
          <w:b/>
          <w:bCs/>
          <w:u w:val="single"/>
          <w:lang w:eastAsia="en-AU"/>
        </w:rPr>
        <w:t xml:space="preserve">eers – </w:t>
      </w:r>
      <w:r w:rsidR="00DA74DF">
        <w:rPr>
          <w:b/>
          <w:bCs/>
          <w:u w:val="single"/>
          <w:lang w:eastAsia="en-AU"/>
        </w:rPr>
        <w:t>subject</w:t>
      </w:r>
      <w:r w:rsidRPr="000E1009">
        <w:rPr>
          <w:b/>
          <w:bCs/>
          <w:u w:val="single"/>
          <w:lang w:eastAsia="en-AU"/>
        </w:rPr>
        <w:t xml:space="preserve"> specific</w:t>
      </w:r>
    </w:p>
    <w:p w14:paraId="6177D48A" w14:textId="6671A954" w:rsidR="000E1009" w:rsidRPr="000E1009" w:rsidRDefault="000E1009" w:rsidP="001C7A0A">
      <w:pPr>
        <w:numPr>
          <w:ilvl w:val="0"/>
          <w:numId w:val="50"/>
        </w:numPr>
        <w:rPr>
          <w:lang w:eastAsia="en-AU"/>
        </w:rPr>
      </w:pPr>
      <w:r w:rsidRPr="000E1009">
        <w:rPr>
          <w:lang w:eastAsia="en-AU"/>
        </w:rPr>
        <w:t xml:space="preserve">How do you feel or what is your experience about the social interactions with other students? How do you feel a sense of belonging in your </w:t>
      </w:r>
      <w:r w:rsidR="00DA74DF">
        <w:rPr>
          <w:lang w:eastAsia="en-AU"/>
        </w:rPr>
        <w:t>subject</w:t>
      </w:r>
      <w:r w:rsidRPr="000E1009">
        <w:rPr>
          <w:lang w:eastAsia="en-AU"/>
        </w:rPr>
        <w:t xml:space="preserve">? Do you feel there was a learning community? </w:t>
      </w:r>
    </w:p>
    <w:p w14:paraId="4D21A333" w14:textId="6BBEB724" w:rsidR="000E1009" w:rsidRPr="000E1009" w:rsidRDefault="000E1009" w:rsidP="001C7A0A">
      <w:pPr>
        <w:numPr>
          <w:ilvl w:val="0"/>
          <w:numId w:val="50"/>
        </w:numPr>
        <w:rPr>
          <w:lang w:eastAsia="en-AU"/>
        </w:rPr>
      </w:pPr>
      <w:r w:rsidRPr="000E1009">
        <w:rPr>
          <w:lang w:eastAsia="en-AU"/>
        </w:rPr>
        <w:lastRenderedPageBreak/>
        <w:t>How effective are the online forums, discussions, or group projects in facilitating communication and collaboration among students? Do you feel comfortable and encouraged to share your thoughts and ideas with your peers? Are the online communication tools (discussions, chat rooms, etc.) user-friendly and promote effective interaction among students and the instructor?</w:t>
      </w:r>
    </w:p>
    <w:p w14:paraId="1E7EB90A" w14:textId="3179DE33" w:rsidR="000E1009" w:rsidRPr="000E1009" w:rsidRDefault="000E1009" w:rsidP="001C7A0A">
      <w:pPr>
        <w:numPr>
          <w:ilvl w:val="0"/>
          <w:numId w:val="50"/>
        </w:numPr>
        <w:rPr>
          <w:lang w:eastAsia="en-AU"/>
        </w:rPr>
      </w:pPr>
      <w:r w:rsidRPr="000E1009">
        <w:rPr>
          <w:lang w:eastAsia="en-AU"/>
        </w:rPr>
        <w:t xml:space="preserve">Does the online </w:t>
      </w:r>
      <w:r w:rsidR="00DA74DF">
        <w:rPr>
          <w:lang w:eastAsia="en-AU"/>
        </w:rPr>
        <w:t>subject</w:t>
      </w:r>
      <w:r w:rsidRPr="000E1009">
        <w:rPr>
          <w:lang w:eastAsia="en-AU"/>
        </w:rPr>
        <w:t xml:space="preserve"> create a sense of community and belonging among students? Do you feel comfortable reaching out to other students for support or collaboration?  </w:t>
      </w:r>
    </w:p>
    <w:p w14:paraId="7E8D827B" w14:textId="22D4A727" w:rsidR="000E1009" w:rsidRPr="000E1009" w:rsidRDefault="000E1009" w:rsidP="001C7A0A">
      <w:pPr>
        <w:numPr>
          <w:ilvl w:val="0"/>
          <w:numId w:val="50"/>
        </w:numPr>
        <w:rPr>
          <w:lang w:eastAsia="en-AU"/>
        </w:rPr>
      </w:pPr>
      <w:r w:rsidRPr="000E1009">
        <w:rPr>
          <w:lang w:eastAsia="en-AU"/>
        </w:rPr>
        <w:t xml:space="preserve">Did you feel understood and supported in your learning in this </w:t>
      </w:r>
      <w:r w:rsidR="00DA74DF">
        <w:rPr>
          <w:lang w:eastAsia="en-AU"/>
        </w:rPr>
        <w:t>subject</w:t>
      </w:r>
      <w:r w:rsidRPr="000E1009">
        <w:rPr>
          <w:lang w:eastAsia="en-AU"/>
        </w:rPr>
        <w:t>? If yes, in what ways do you think the teaching team helped support your learning? For instance, exploration of knowledge, critical thinking</w:t>
      </w:r>
      <w:r w:rsidR="0091035D">
        <w:rPr>
          <w:lang w:eastAsia="en-AU"/>
        </w:rPr>
        <w:t>,</w:t>
      </w:r>
      <w:r w:rsidRPr="000E1009">
        <w:rPr>
          <w:lang w:eastAsia="en-AU"/>
        </w:rPr>
        <w:t xml:space="preserve"> and problem-solving. If not, what is the support you would like to receive but didn’t? </w:t>
      </w:r>
    </w:p>
    <w:p w14:paraId="15D39E53" w14:textId="6B5B0F6B" w:rsidR="000E1009" w:rsidRPr="000E1009" w:rsidRDefault="000E1009" w:rsidP="00121382">
      <w:pPr>
        <w:keepNext/>
        <w:rPr>
          <w:b/>
          <w:bCs/>
          <w:u w:val="single"/>
          <w:lang w:eastAsia="en-AU"/>
        </w:rPr>
      </w:pPr>
      <w:r w:rsidRPr="000E1009">
        <w:rPr>
          <w:b/>
          <w:bCs/>
          <w:u w:val="single"/>
          <w:lang w:eastAsia="en-AU"/>
        </w:rPr>
        <w:t xml:space="preserve">Feedback/student voices – </w:t>
      </w:r>
      <w:r w:rsidR="00DA74DF">
        <w:rPr>
          <w:b/>
          <w:bCs/>
          <w:u w:val="single"/>
          <w:lang w:eastAsia="en-AU"/>
        </w:rPr>
        <w:t>subject</w:t>
      </w:r>
      <w:r w:rsidRPr="000E1009">
        <w:rPr>
          <w:b/>
          <w:bCs/>
          <w:u w:val="single"/>
          <w:lang w:eastAsia="en-AU"/>
        </w:rPr>
        <w:t xml:space="preserve"> specific</w:t>
      </w:r>
    </w:p>
    <w:p w14:paraId="726D9085" w14:textId="1F6B764E" w:rsidR="000E1009" w:rsidRPr="000E1009" w:rsidRDefault="000E1009" w:rsidP="001C7A0A">
      <w:pPr>
        <w:numPr>
          <w:ilvl w:val="0"/>
          <w:numId w:val="50"/>
        </w:numPr>
        <w:rPr>
          <w:lang w:eastAsia="en-AU"/>
        </w:rPr>
      </w:pPr>
      <w:r w:rsidRPr="000E1009">
        <w:rPr>
          <w:lang w:eastAsia="en-AU"/>
        </w:rPr>
        <w:t xml:space="preserve">Do you feel that you can have a voice in making the </w:t>
      </w:r>
      <w:r w:rsidR="00DA74DF">
        <w:rPr>
          <w:lang w:eastAsia="en-AU"/>
        </w:rPr>
        <w:t>subject</w:t>
      </w:r>
      <w:r w:rsidRPr="000E1009">
        <w:rPr>
          <w:lang w:eastAsia="en-AU"/>
        </w:rPr>
        <w:t xml:space="preserve"> better? In what ways have you provided feedback, or would you hope to share feedback? </w:t>
      </w:r>
    </w:p>
    <w:p w14:paraId="704E2B42" w14:textId="1655CD41" w:rsidR="000E1009" w:rsidRPr="000E1009" w:rsidRDefault="000E1009" w:rsidP="000E1009">
      <w:pPr>
        <w:rPr>
          <w:b/>
          <w:bCs/>
          <w:u w:val="single"/>
          <w:lang w:eastAsia="en-AU"/>
        </w:rPr>
      </w:pPr>
      <w:r w:rsidRPr="000E1009">
        <w:rPr>
          <w:b/>
          <w:bCs/>
          <w:u w:val="single"/>
          <w:lang w:eastAsia="en-AU"/>
        </w:rPr>
        <w:t xml:space="preserve">Support </w:t>
      </w:r>
      <w:r w:rsidR="000A58B5">
        <w:rPr>
          <w:b/>
          <w:bCs/>
          <w:u w:val="single"/>
          <w:lang w:eastAsia="en-AU"/>
        </w:rPr>
        <w:t>n</w:t>
      </w:r>
      <w:r w:rsidRPr="000E1009">
        <w:rPr>
          <w:b/>
          <w:bCs/>
          <w:u w:val="single"/>
          <w:lang w:eastAsia="en-AU"/>
        </w:rPr>
        <w:t xml:space="preserve">etworks </w:t>
      </w:r>
      <w:r w:rsidR="001C7A0A">
        <w:rPr>
          <w:b/>
          <w:bCs/>
          <w:u w:val="single"/>
          <w:lang w:eastAsia="en-AU"/>
        </w:rPr>
        <w:t>–</w:t>
      </w:r>
      <w:r w:rsidRPr="000E1009">
        <w:rPr>
          <w:b/>
          <w:bCs/>
          <w:u w:val="single"/>
          <w:lang w:eastAsia="en-AU"/>
        </w:rPr>
        <w:t xml:space="preserve"> </w:t>
      </w:r>
      <w:r w:rsidR="000A58B5">
        <w:rPr>
          <w:b/>
          <w:bCs/>
          <w:u w:val="single"/>
          <w:lang w:eastAsia="en-AU"/>
        </w:rPr>
        <w:t>o</w:t>
      </w:r>
      <w:r w:rsidRPr="000E1009">
        <w:rPr>
          <w:b/>
          <w:bCs/>
          <w:u w:val="single"/>
          <w:lang w:eastAsia="en-AU"/>
        </w:rPr>
        <w:t>verall</w:t>
      </w:r>
    </w:p>
    <w:p w14:paraId="01DE8761" w14:textId="77777777" w:rsidR="000E1009" w:rsidRPr="000E1009" w:rsidRDefault="000E1009" w:rsidP="001C7A0A">
      <w:pPr>
        <w:numPr>
          <w:ilvl w:val="0"/>
          <w:numId w:val="50"/>
        </w:numPr>
        <w:rPr>
          <w:lang w:eastAsia="en-AU"/>
        </w:rPr>
      </w:pPr>
      <w:r w:rsidRPr="000E1009">
        <w:rPr>
          <w:lang w:eastAsia="en-AU"/>
        </w:rPr>
        <w:t>Who would you contact first if feel like getting some help?</w:t>
      </w:r>
    </w:p>
    <w:p w14:paraId="50FC4637" w14:textId="77777777" w:rsidR="000E1009" w:rsidRPr="000E1009" w:rsidRDefault="000E1009" w:rsidP="001C7A0A">
      <w:pPr>
        <w:numPr>
          <w:ilvl w:val="0"/>
          <w:numId w:val="50"/>
        </w:numPr>
        <w:rPr>
          <w:lang w:eastAsia="en-AU"/>
        </w:rPr>
      </w:pPr>
      <w:r w:rsidRPr="000E1009">
        <w:rPr>
          <w:lang w:eastAsia="en-AU"/>
        </w:rPr>
        <w:t>Do you know of any of the support services available at the university? Do you use them?</w:t>
      </w:r>
    </w:p>
    <w:p w14:paraId="791E8BBD" w14:textId="77777777" w:rsidR="000E1009" w:rsidRPr="000E1009" w:rsidRDefault="000E1009" w:rsidP="001C7A0A">
      <w:pPr>
        <w:numPr>
          <w:ilvl w:val="0"/>
          <w:numId w:val="50"/>
        </w:numPr>
        <w:rPr>
          <w:lang w:eastAsia="en-AU"/>
        </w:rPr>
      </w:pPr>
      <w:r w:rsidRPr="000E1009">
        <w:rPr>
          <w:lang w:eastAsia="en-AU"/>
        </w:rPr>
        <w:t>What support do you think is particularly important for you as a first-year student? Are you getting what you need?</w:t>
      </w:r>
    </w:p>
    <w:p w14:paraId="23E3C7C0" w14:textId="77777777" w:rsidR="000E1009" w:rsidRPr="000E1009" w:rsidRDefault="000E1009" w:rsidP="001C7A0A">
      <w:pPr>
        <w:numPr>
          <w:ilvl w:val="0"/>
          <w:numId w:val="50"/>
        </w:numPr>
        <w:rPr>
          <w:lang w:eastAsia="en-AU"/>
        </w:rPr>
      </w:pPr>
      <w:r w:rsidRPr="000E1009">
        <w:rPr>
          <w:lang w:eastAsia="en-AU"/>
        </w:rPr>
        <w:t xml:space="preserve">What support do you think is particularly important for your fellow students from XXX background (use data from survey)? </w:t>
      </w:r>
    </w:p>
    <w:p w14:paraId="7472CE6A" w14:textId="77777777" w:rsidR="000E1009" w:rsidRPr="000E1009" w:rsidRDefault="000E1009" w:rsidP="001C7A0A">
      <w:pPr>
        <w:numPr>
          <w:ilvl w:val="0"/>
          <w:numId w:val="50"/>
        </w:numPr>
        <w:rPr>
          <w:lang w:eastAsia="en-AU"/>
        </w:rPr>
      </w:pPr>
      <w:r w:rsidRPr="000E1009">
        <w:rPr>
          <w:lang w:eastAsia="en-AU"/>
        </w:rPr>
        <w:t xml:space="preserve">Do you participate in any extracurricular activities at UTAS or in the wider community? </w:t>
      </w:r>
    </w:p>
    <w:p w14:paraId="7365A527" w14:textId="74AFF4CD" w:rsidR="000E1009" w:rsidRPr="000E1009" w:rsidRDefault="000E1009" w:rsidP="000E1009">
      <w:pPr>
        <w:rPr>
          <w:b/>
          <w:bCs/>
          <w:u w:val="single"/>
          <w:lang w:eastAsia="en-AU"/>
        </w:rPr>
      </w:pPr>
      <w:r w:rsidRPr="000E1009">
        <w:rPr>
          <w:b/>
          <w:bCs/>
          <w:u w:val="single"/>
          <w:lang w:eastAsia="en-AU"/>
        </w:rPr>
        <w:t xml:space="preserve">GenAI </w:t>
      </w:r>
      <w:r w:rsidR="000A58B5">
        <w:rPr>
          <w:b/>
          <w:bCs/>
          <w:u w:val="single"/>
          <w:lang w:eastAsia="en-AU"/>
        </w:rPr>
        <w:t>u</w:t>
      </w:r>
      <w:r w:rsidRPr="000E1009">
        <w:rPr>
          <w:b/>
          <w:bCs/>
          <w:u w:val="single"/>
          <w:lang w:eastAsia="en-AU"/>
        </w:rPr>
        <w:t>se</w:t>
      </w:r>
    </w:p>
    <w:p w14:paraId="1D7DB1B2" w14:textId="77777777" w:rsidR="000E1009" w:rsidRPr="000E1009" w:rsidRDefault="000E1009" w:rsidP="001C7A0A">
      <w:pPr>
        <w:numPr>
          <w:ilvl w:val="0"/>
          <w:numId w:val="50"/>
        </w:numPr>
        <w:rPr>
          <w:lang w:eastAsia="en-AU"/>
        </w:rPr>
      </w:pPr>
      <w:r w:rsidRPr="000E1009">
        <w:rPr>
          <w:lang w:eastAsia="en-AU"/>
        </w:rPr>
        <w:t xml:space="preserve">We are interested in knowing more about the role of GenAI in student’s learning and how we could support students in our teaching. Can you share your thoughts on this? </w:t>
      </w:r>
    </w:p>
    <w:p w14:paraId="7A16BC1F" w14:textId="77777777" w:rsidR="000E1009" w:rsidRPr="000E1009" w:rsidRDefault="000E1009" w:rsidP="001C7A0A">
      <w:pPr>
        <w:numPr>
          <w:ilvl w:val="0"/>
          <w:numId w:val="50"/>
        </w:numPr>
        <w:rPr>
          <w:lang w:eastAsia="en-AU"/>
        </w:rPr>
      </w:pPr>
      <w:r w:rsidRPr="000E1009">
        <w:rPr>
          <w:lang w:eastAsia="en-AU"/>
        </w:rPr>
        <w:t>Have you considered how the current GenAI development can play a role in your learning? If yes, what help would you need to better understand GenAI as a tool and use it in ethical ways?</w:t>
      </w:r>
    </w:p>
    <w:p w14:paraId="553BF5E2" w14:textId="1D4F5389" w:rsidR="000E1009" w:rsidRPr="000E1009" w:rsidRDefault="000E1009" w:rsidP="000E1009">
      <w:pPr>
        <w:rPr>
          <w:b/>
          <w:bCs/>
          <w:u w:val="single"/>
          <w:lang w:eastAsia="en-AU"/>
        </w:rPr>
      </w:pPr>
      <w:r w:rsidRPr="000E1009">
        <w:rPr>
          <w:b/>
          <w:bCs/>
          <w:u w:val="single"/>
          <w:lang w:eastAsia="en-AU"/>
        </w:rPr>
        <w:t xml:space="preserve">Closing </w:t>
      </w:r>
      <w:r w:rsidR="001C7A0A">
        <w:rPr>
          <w:b/>
          <w:bCs/>
          <w:u w:val="single"/>
          <w:lang w:eastAsia="en-AU"/>
        </w:rPr>
        <w:t>–</w:t>
      </w:r>
      <w:r w:rsidRPr="000E1009">
        <w:rPr>
          <w:b/>
          <w:bCs/>
          <w:u w:val="single"/>
          <w:lang w:eastAsia="en-AU"/>
        </w:rPr>
        <w:t xml:space="preserve"> </w:t>
      </w:r>
      <w:r w:rsidR="000A58B5">
        <w:rPr>
          <w:b/>
          <w:bCs/>
          <w:u w:val="single"/>
          <w:lang w:eastAsia="en-AU"/>
        </w:rPr>
        <w:t>o</w:t>
      </w:r>
      <w:r w:rsidRPr="000E1009">
        <w:rPr>
          <w:b/>
          <w:bCs/>
          <w:u w:val="single"/>
          <w:lang w:eastAsia="en-AU"/>
        </w:rPr>
        <w:t>verall</w:t>
      </w:r>
    </w:p>
    <w:p w14:paraId="7854CC6B" w14:textId="21D7E4F4" w:rsidR="000E1009" w:rsidRPr="000E1009" w:rsidRDefault="000E1009" w:rsidP="001C7A0A">
      <w:pPr>
        <w:numPr>
          <w:ilvl w:val="0"/>
          <w:numId w:val="50"/>
        </w:numPr>
        <w:rPr>
          <w:lang w:eastAsia="en-AU"/>
        </w:rPr>
      </w:pPr>
      <w:r w:rsidRPr="000E1009">
        <w:rPr>
          <w:lang w:eastAsia="en-AU"/>
        </w:rPr>
        <w:t xml:space="preserve">Can you name one thing that you liked the best about learning in this </w:t>
      </w:r>
      <w:r w:rsidR="00DA74DF">
        <w:rPr>
          <w:lang w:eastAsia="en-AU"/>
        </w:rPr>
        <w:t>subject</w:t>
      </w:r>
      <w:r w:rsidRPr="000E1009">
        <w:rPr>
          <w:lang w:eastAsia="en-AU"/>
        </w:rPr>
        <w:t xml:space="preserve">? Can you name one thing that can be improved in this </w:t>
      </w:r>
      <w:r w:rsidR="00DA74DF">
        <w:rPr>
          <w:lang w:eastAsia="en-AU"/>
        </w:rPr>
        <w:t>subject</w:t>
      </w:r>
      <w:r w:rsidRPr="000E1009">
        <w:rPr>
          <w:lang w:eastAsia="en-AU"/>
        </w:rPr>
        <w:t xml:space="preserve">? </w:t>
      </w:r>
    </w:p>
    <w:p w14:paraId="09C3B49F" w14:textId="72773449" w:rsidR="00C07551" w:rsidRPr="00C07551" w:rsidRDefault="000E1009" w:rsidP="001C7A0A">
      <w:pPr>
        <w:numPr>
          <w:ilvl w:val="0"/>
          <w:numId w:val="50"/>
        </w:numPr>
        <w:rPr>
          <w:lang w:eastAsia="en-AU"/>
        </w:rPr>
      </w:pPr>
      <w:r w:rsidRPr="000E1009">
        <w:rPr>
          <w:lang w:eastAsia="en-AU"/>
        </w:rPr>
        <w:t xml:space="preserve">Would you have any other recommendations for ways to improve the online learning experience in this </w:t>
      </w:r>
      <w:r w:rsidR="00DA74DF">
        <w:rPr>
          <w:lang w:eastAsia="en-AU"/>
        </w:rPr>
        <w:t>subject</w:t>
      </w:r>
      <w:r w:rsidRPr="000E1009">
        <w:rPr>
          <w:lang w:eastAsia="en-AU"/>
        </w:rPr>
        <w:t xml:space="preserve"> or your course overall?</w:t>
      </w:r>
    </w:p>
    <w:p w14:paraId="774E802C" w14:textId="7B2E401E" w:rsidR="00C07551" w:rsidRDefault="00C07551" w:rsidP="00C07551">
      <w:pPr>
        <w:pStyle w:val="Heading3"/>
        <w:rPr>
          <w:lang w:eastAsia="en-AU"/>
        </w:rPr>
      </w:pPr>
      <w:bookmarkStart w:id="208" w:name="_Toc220506019"/>
      <w:r w:rsidRPr="00980F5D">
        <w:rPr>
          <w:lang w:eastAsia="en-AU"/>
        </w:rPr>
        <w:lastRenderedPageBreak/>
        <w:t xml:space="preserve">Semi-structured </w:t>
      </w:r>
      <w:r w:rsidR="000A58B5">
        <w:rPr>
          <w:lang w:eastAsia="en-AU"/>
        </w:rPr>
        <w:t>i</w:t>
      </w:r>
      <w:r w:rsidRPr="00980F5D">
        <w:rPr>
          <w:lang w:eastAsia="en-AU"/>
        </w:rPr>
        <w:t xml:space="preserve">nterview </w:t>
      </w:r>
      <w:r w:rsidR="000A58B5">
        <w:rPr>
          <w:lang w:eastAsia="en-AU"/>
        </w:rPr>
        <w:t>q</w:t>
      </w:r>
      <w:r w:rsidRPr="00980F5D">
        <w:rPr>
          <w:lang w:eastAsia="en-AU"/>
        </w:rPr>
        <w:t>uestions</w:t>
      </w:r>
      <w:r>
        <w:rPr>
          <w:lang w:eastAsia="en-AU"/>
        </w:rPr>
        <w:t xml:space="preserve"> (</w:t>
      </w:r>
      <w:r w:rsidR="000A58B5">
        <w:rPr>
          <w:lang w:eastAsia="en-AU"/>
        </w:rPr>
        <w:t>s</w:t>
      </w:r>
      <w:r>
        <w:rPr>
          <w:lang w:eastAsia="en-AU"/>
        </w:rPr>
        <w:t xml:space="preserve">upport </w:t>
      </w:r>
      <w:r w:rsidR="000A58B5">
        <w:rPr>
          <w:lang w:eastAsia="en-AU"/>
        </w:rPr>
        <w:t>s</w:t>
      </w:r>
      <w:r>
        <w:rPr>
          <w:lang w:eastAsia="en-AU"/>
        </w:rPr>
        <w:t>taff)</w:t>
      </w:r>
      <w:bookmarkEnd w:id="208"/>
    </w:p>
    <w:p w14:paraId="59F65C3E" w14:textId="77777777" w:rsidR="007310EC" w:rsidRDefault="007310EC" w:rsidP="007310EC">
      <w:pPr>
        <w:numPr>
          <w:ilvl w:val="0"/>
          <w:numId w:val="33"/>
        </w:numPr>
        <w:spacing w:line="256" w:lineRule="auto"/>
        <w:rPr>
          <w:rFonts w:asciiTheme="minorHAnsi" w:hAnsiTheme="minorHAnsi"/>
        </w:rPr>
      </w:pPr>
      <w:r>
        <w:t>Can you tell me about your role at the University? What does your role generally involve?</w:t>
      </w:r>
    </w:p>
    <w:p w14:paraId="5B3D8D37" w14:textId="77777777" w:rsidR="007310EC" w:rsidRDefault="007310EC" w:rsidP="007310EC">
      <w:pPr>
        <w:numPr>
          <w:ilvl w:val="0"/>
          <w:numId w:val="33"/>
        </w:numPr>
        <w:spacing w:line="256" w:lineRule="auto"/>
      </w:pPr>
      <w:r>
        <w:t>What are some other people/roles that you usually engagement with, in your role?</w:t>
      </w:r>
    </w:p>
    <w:p w14:paraId="635F625A" w14:textId="77777777" w:rsidR="007310EC" w:rsidRDefault="007310EC" w:rsidP="007310EC">
      <w:pPr>
        <w:numPr>
          <w:ilvl w:val="0"/>
          <w:numId w:val="33"/>
        </w:numPr>
        <w:spacing w:line="256" w:lineRule="auto"/>
      </w:pPr>
      <w:r>
        <w:t>Can you share with me some general observations of student cohorts/characteristics at the university?</w:t>
      </w:r>
    </w:p>
    <w:p w14:paraId="5D4CFBB2" w14:textId="77777777" w:rsidR="007310EC" w:rsidRDefault="007310EC" w:rsidP="007310EC">
      <w:pPr>
        <w:numPr>
          <w:ilvl w:val="0"/>
          <w:numId w:val="33"/>
        </w:numPr>
        <w:spacing w:line="256" w:lineRule="auto"/>
      </w:pPr>
      <w:r>
        <w:t>Have student cohorts/characteristics at the university changed in the past few years? If yes, in what ways?</w:t>
      </w:r>
    </w:p>
    <w:p w14:paraId="6D60D62B" w14:textId="77777777" w:rsidR="007310EC" w:rsidRDefault="007310EC" w:rsidP="007310EC">
      <w:pPr>
        <w:numPr>
          <w:ilvl w:val="0"/>
          <w:numId w:val="33"/>
        </w:numPr>
        <w:spacing w:line="256" w:lineRule="auto"/>
      </w:pPr>
      <w:r>
        <w:t>What are some strategies that we use at the University to support student engagement and success?</w:t>
      </w:r>
    </w:p>
    <w:p w14:paraId="37052F26" w14:textId="77777777" w:rsidR="007310EC" w:rsidRDefault="007310EC" w:rsidP="007310EC">
      <w:pPr>
        <w:numPr>
          <w:ilvl w:val="0"/>
          <w:numId w:val="33"/>
        </w:numPr>
        <w:spacing w:line="256" w:lineRule="auto"/>
      </w:pPr>
      <w:r>
        <w:t>Have student support strategies changed in the past few years? If yes, in what ways?</w:t>
      </w:r>
    </w:p>
    <w:p w14:paraId="5CEEA4A3" w14:textId="77777777" w:rsidR="007310EC" w:rsidRDefault="007310EC" w:rsidP="007310EC">
      <w:pPr>
        <w:numPr>
          <w:ilvl w:val="0"/>
          <w:numId w:val="33"/>
        </w:numPr>
        <w:spacing w:line="256" w:lineRule="auto"/>
      </w:pPr>
      <w:r>
        <w:t>We know one of the latest initiatives at the University to support student engagement and retention is the StREAM project. Can you tell me more about the StREAM project?</w:t>
      </w:r>
    </w:p>
    <w:p w14:paraId="31421CB9" w14:textId="69C07F60" w:rsidR="00980F5D" w:rsidRPr="00980F5D" w:rsidRDefault="0091035D" w:rsidP="0064587D">
      <w:pPr>
        <w:numPr>
          <w:ilvl w:val="0"/>
          <w:numId w:val="33"/>
        </w:numPr>
        <w:spacing w:line="256" w:lineRule="auto"/>
        <w:rPr>
          <w:lang w:eastAsia="en-AU"/>
        </w:rPr>
      </w:pPr>
      <w:r>
        <w:t xml:space="preserve">Is </w:t>
      </w:r>
      <w:r w:rsidR="007310EC">
        <w:t>there anything else you would like to share about your experience supporting students or about students’ needs and experiences?</w:t>
      </w:r>
    </w:p>
    <w:sectPr w:rsidR="00980F5D" w:rsidRPr="00980F5D" w:rsidSect="00A65674">
      <w:pgSz w:w="11906" w:h="16838"/>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1E7D1" w14:textId="77777777" w:rsidR="009635A4" w:rsidRDefault="009635A4" w:rsidP="008C7722">
      <w:pPr>
        <w:spacing w:after="0" w:line="240" w:lineRule="auto"/>
      </w:pPr>
      <w:r>
        <w:separator/>
      </w:r>
    </w:p>
  </w:endnote>
  <w:endnote w:type="continuationSeparator" w:id="0">
    <w:p w14:paraId="7BBB586D" w14:textId="77777777" w:rsidR="009635A4" w:rsidRDefault="009635A4" w:rsidP="008C7722">
      <w:pPr>
        <w:spacing w:after="0" w:line="240" w:lineRule="auto"/>
      </w:pPr>
      <w:r>
        <w:continuationSeparator/>
      </w:r>
    </w:p>
  </w:endnote>
  <w:endnote w:type="continuationNotice" w:id="1">
    <w:p w14:paraId="6C25B2F1" w14:textId="77777777" w:rsidR="009635A4" w:rsidRDefault="009635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Light">
    <w:altName w:val="Calibri"/>
    <w:panose1 w:val="02000503000000020004"/>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ter">
    <w:altName w:val="Calibri"/>
    <w:panose1 w:val="02000503000000020004"/>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Ligh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Montserrat Medium">
    <w:charset w:val="00"/>
    <w:family w:val="auto"/>
    <w:pitch w:val="variable"/>
    <w:sig w:usb0="2000020F" w:usb1="00000003" w:usb2="00000000" w:usb3="00000000" w:csb0="00000197" w:csb1="00000000"/>
  </w:font>
  <w:font w:name="Inter Medium">
    <w:altName w:val="Calibri"/>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4410"/>
      <w:docPartObj>
        <w:docPartGallery w:val="Page Numbers (Bottom of Page)"/>
        <w:docPartUnique/>
      </w:docPartObj>
    </w:sdtPr>
    <w:sdtEndPr>
      <w:rPr>
        <w:noProof/>
        <w:sz w:val="18"/>
        <w:szCs w:val="18"/>
      </w:rPr>
    </w:sdtEndPr>
    <w:sdtContent>
      <w:p w14:paraId="6E8569B3" w14:textId="77777777" w:rsidR="008C7722" w:rsidRPr="00701CEA" w:rsidRDefault="008C7722">
        <w:pPr>
          <w:pStyle w:val="Footer"/>
          <w:jc w:val="center"/>
          <w:rPr>
            <w:sz w:val="18"/>
            <w:szCs w:val="18"/>
          </w:rPr>
        </w:pPr>
        <w:r w:rsidRPr="00722714">
          <w:rPr>
            <w:sz w:val="18"/>
            <w:szCs w:val="18"/>
          </w:rPr>
          <w:fldChar w:fldCharType="begin"/>
        </w:r>
        <w:r w:rsidRPr="00722714">
          <w:rPr>
            <w:sz w:val="18"/>
            <w:szCs w:val="18"/>
          </w:rPr>
          <w:instrText xml:space="preserve"> PAGE   \* MERGEFORMAT </w:instrText>
        </w:r>
        <w:r w:rsidRPr="00722714">
          <w:rPr>
            <w:sz w:val="18"/>
            <w:szCs w:val="18"/>
          </w:rPr>
          <w:fldChar w:fldCharType="separate"/>
        </w:r>
        <w:r w:rsidRPr="00722714">
          <w:rPr>
            <w:noProof/>
            <w:sz w:val="18"/>
            <w:szCs w:val="18"/>
          </w:rPr>
          <w:t>2</w:t>
        </w:r>
        <w:r w:rsidRPr="00722714">
          <w:rPr>
            <w:noProof/>
            <w:sz w:val="18"/>
            <w:szCs w:val="18"/>
          </w:rPr>
          <w:fldChar w:fldCharType="end"/>
        </w:r>
      </w:p>
    </w:sdtContent>
  </w:sdt>
  <w:p w14:paraId="0F34EE31" w14:textId="77777777" w:rsidR="008C7722" w:rsidRDefault="008C7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960439"/>
      <w:docPartObj>
        <w:docPartGallery w:val="Page Numbers (Bottom of Page)"/>
        <w:docPartUnique/>
      </w:docPartObj>
    </w:sdtPr>
    <w:sdtEndPr>
      <w:rPr>
        <w:noProof/>
        <w:sz w:val="18"/>
        <w:szCs w:val="18"/>
      </w:rPr>
    </w:sdtEndPr>
    <w:sdtContent>
      <w:p w14:paraId="7C569420" w14:textId="77777777" w:rsidR="0000796E" w:rsidRPr="00701CEA" w:rsidRDefault="0000796E">
        <w:pPr>
          <w:pStyle w:val="Footer"/>
          <w:jc w:val="center"/>
          <w:rPr>
            <w:sz w:val="18"/>
            <w:szCs w:val="18"/>
          </w:rPr>
        </w:pPr>
        <w:r w:rsidRPr="00701CEA">
          <w:rPr>
            <w:sz w:val="18"/>
            <w:szCs w:val="18"/>
          </w:rPr>
          <w:fldChar w:fldCharType="begin"/>
        </w:r>
        <w:r w:rsidRPr="00701CEA">
          <w:rPr>
            <w:sz w:val="18"/>
            <w:szCs w:val="18"/>
          </w:rPr>
          <w:instrText xml:space="preserve"> PAGE   \* MERGEFORMAT </w:instrText>
        </w:r>
        <w:r w:rsidRPr="00701CEA">
          <w:rPr>
            <w:sz w:val="18"/>
            <w:szCs w:val="18"/>
          </w:rPr>
          <w:fldChar w:fldCharType="separate"/>
        </w:r>
        <w:r w:rsidRPr="00701CEA">
          <w:rPr>
            <w:noProof/>
            <w:sz w:val="18"/>
            <w:szCs w:val="18"/>
          </w:rPr>
          <w:t>2</w:t>
        </w:r>
        <w:r w:rsidRPr="00701CEA">
          <w:rPr>
            <w:noProof/>
            <w:sz w:val="18"/>
            <w:szCs w:val="18"/>
          </w:rPr>
          <w:fldChar w:fldCharType="end"/>
        </w:r>
      </w:p>
    </w:sdtContent>
  </w:sdt>
  <w:p w14:paraId="207D79CD" w14:textId="77777777" w:rsidR="0000796E" w:rsidRDefault="00007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84512" w14:textId="77777777" w:rsidR="009635A4" w:rsidRDefault="009635A4" w:rsidP="008C7722">
      <w:pPr>
        <w:spacing w:after="0" w:line="240" w:lineRule="auto"/>
      </w:pPr>
      <w:r>
        <w:separator/>
      </w:r>
    </w:p>
  </w:footnote>
  <w:footnote w:type="continuationSeparator" w:id="0">
    <w:p w14:paraId="1A99B9D7" w14:textId="77777777" w:rsidR="009635A4" w:rsidRDefault="009635A4" w:rsidP="008C7722">
      <w:pPr>
        <w:spacing w:after="0" w:line="240" w:lineRule="auto"/>
      </w:pPr>
      <w:r>
        <w:continuationSeparator/>
      </w:r>
    </w:p>
  </w:footnote>
  <w:footnote w:type="continuationNotice" w:id="1">
    <w:p w14:paraId="111E71F2" w14:textId="77777777" w:rsidR="009635A4" w:rsidRDefault="009635A4">
      <w:pPr>
        <w:spacing w:after="0" w:line="240" w:lineRule="auto"/>
      </w:pPr>
    </w:p>
  </w:footnote>
  <w:footnote w:id="2">
    <w:p w14:paraId="4226A1F6" w14:textId="3ECC8F60" w:rsidR="00E43C69" w:rsidRPr="0059795A" w:rsidRDefault="00E43C69">
      <w:pPr>
        <w:pStyle w:val="FootnoteText"/>
        <w:rPr>
          <w:sz w:val="18"/>
          <w:szCs w:val="18"/>
        </w:rPr>
      </w:pPr>
      <w:r w:rsidRPr="0059795A">
        <w:rPr>
          <w:rStyle w:val="FootnoteReference"/>
          <w:sz w:val="18"/>
          <w:szCs w:val="18"/>
        </w:rPr>
        <w:footnoteRef/>
      </w:r>
      <w:r w:rsidRPr="0059795A">
        <w:rPr>
          <w:sz w:val="18"/>
          <w:szCs w:val="18"/>
        </w:rPr>
        <w:t xml:space="preserve"> These were matched to ABS data using ABS data cubes.</w:t>
      </w:r>
    </w:p>
  </w:footnote>
  <w:footnote w:id="3">
    <w:p w14:paraId="5D6394EB" w14:textId="5DF218A2" w:rsidR="00D01F94" w:rsidRPr="00B85D7B" w:rsidRDefault="00D01F94">
      <w:pPr>
        <w:pStyle w:val="FootnoteText"/>
        <w:rPr>
          <w:sz w:val="18"/>
          <w:szCs w:val="18"/>
        </w:rPr>
      </w:pPr>
      <w:r w:rsidRPr="00B85D7B">
        <w:rPr>
          <w:rStyle w:val="FootnoteReference"/>
          <w:sz w:val="18"/>
          <w:szCs w:val="18"/>
        </w:rPr>
        <w:footnoteRef/>
      </w:r>
      <w:r w:rsidRPr="00B85D7B">
        <w:rPr>
          <w:sz w:val="18"/>
          <w:szCs w:val="18"/>
        </w:rPr>
        <w:t xml:space="preserve"> There is only one location classified as a medium rural town in the state</w:t>
      </w:r>
      <w:r w:rsidR="005208E1" w:rsidRPr="00B85D7B">
        <w:rPr>
          <w:sz w:val="18"/>
          <w:szCs w:val="18"/>
        </w:rPr>
        <w:t>—</w:t>
      </w:r>
      <w:r w:rsidR="00E27227" w:rsidRPr="00B85D7B">
        <w:rPr>
          <w:sz w:val="18"/>
          <w:szCs w:val="18"/>
        </w:rPr>
        <w:t>Ulverstone.</w:t>
      </w:r>
    </w:p>
  </w:footnote>
  <w:footnote w:id="4">
    <w:p w14:paraId="31DFC39C" w14:textId="5AE96B86" w:rsidR="00FA5051" w:rsidRPr="00CF115D" w:rsidRDefault="00FA5051">
      <w:pPr>
        <w:pStyle w:val="FootnoteText"/>
        <w:rPr>
          <w:sz w:val="18"/>
          <w:szCs w:val="18"/>
        </w:rPr>
      </w:pPr>
      <w:r w:rsidRPr="00CF115D">
        <w:rPr>
          <w:rStyle w:val="FootnoteReference"/>
          <w:sz w:val="18"/>
          <w:szCs w:val="18"/>
        </w:rPr>
        <w:footnoteRef/>
      </w:r>
      <w:r w:rsidRPr="00CF115D">
        <w:rPr>
          <w:sz w:val="18"/>
          <w:szCs w:val="18"/>
        </w:rPr>
        <w:t xml:space="preserve"> Recommendations for sample size vary widely (</w:t>
      </w:r>
      <w:r w:rsidR="005B3645">
        <w:rPr>
          <w:sz w:val="18"/>
          <w:szCs w:val="18"/>
        </w:rPr>
        <w:t>for example,</w:t>
      </w:r>
      <w:r w:rsidRPr="00CF115D">
        <w:rPr>
          <w:sz w:val="18"/>
          <w:szCs w:val="18"/>
        </w:rPr>
        <w:t xml:space="preserve"> </w:t>
      </w:r>
      <w:r w:rsidR="000F69CB" w:rsidRPr="00CF115D">
        <w:rPr>
          <w:sz w:val="18"/>
          <w:szCs w:val="18"/>
        </w:rPr>
        <w:t>n</w:t>
      </w:r>
      <w:r w:rsidR="005B3645">
        <w:rPr>
          <w:sz w:val="18"/>
          <w:szCs w:val="18"/>
        </w:rPr>
        <w:t xml:space="preserve"> </w:t>
      </w:r>
      <w:r w:rsidRPr="00CF115D">
        <w:rPr>
          <w:sz w:val="18"/>
          <w:szCs w:val="18"/>
        </w:rPr>
        <w:t>&gt;</w:t>
      </w:r>
      <w:r w:rsidR="005B3645">
        <w:rPr>
          <w:sz w:val="18"/>
          <w:szCs w:val="18"/>
        </w:rPr>
        <w:t xml:space="preserve"> </w:t>
      </w:r>
      <w:r w:rsidRPr="00CF115D">
        <w:rPr>
          <w:sz w:val="18"/>
          <w:szCs w:val="18"/>
        </w:rPr>
        <w:t xml:space="preserve">100; </w:t>
      </w:r>
      <w:r w:rsidR="000F69CB" w:rsidRPr="00CF115D">
        <w:rPr>
          <w:sz w:val="18"/>
          <w:szCs w:val="18"/>
        </w:rPr>
        <w:t>n</w:t>
      </w:r>
      <w:r w:rsidR="005B3645">
        <w:rPr>
          <w:sz w:val="18"/>
          <w:szCs w:val="18"/>
        </w:rPr>
        <w:t xml:space="preserve"> </w:t>
      </w:r>
      <w:r w:rsidRPr="00CF115D">
        <w:rPr>
          <w:sz w:val="18"/>
          <w:szCs w:val="18"/>
        </w:rPr>
        <w:t>&gt;</w:t>
      </w:r>
      <w:r w:rsidR="005B3645">
        <w:rPr>
          <w:sz w:val="18"/>
          <w:szCs w:val="18"/>
        </w:rPr>
        <w:t xml:space="preserve"> </w:t>
      </w:r>
      <w:r w:rsidRPr="00CF115D">
        <w:rPr>
          <w:sz w:val="18"/>
          <w:szCs w:val="18"/>
        </w:rPr>
        <w:t>250, &gt;</w:t>
      </w:r>
      <w:r w:rsidR="005B3645">
        <w:rPr>
          <w:sz w:val="18"/>
          <w:szCs w:val="18"/>
        </w:rPr>
        <w:t xml:space="preserve"> </w:t>
      </w:r>
      <w:r w:rsidRPr="00CF115D">
        <w:rPr>
          <w:sz w:val="18"/>
          <w:szCs w:val="18"/>
        </w:rPr>
        <w:t>3 per item, &gt;</w:t>
      </w:r>
      <w:r w:rsidR="005B3645">
        <w:rPr>
          <w:sz w:val="18"/>
          <w:szCs w:val="18"/>
        </w:rPr>
        <w:t xml:space="preserve"> </w:t>
      </w:r>
      <w:r w:rsidRPr="00CF115D">
        <w:rPr>
          <w:sz w:val="18"/>
          <w:szCs w:val="18"/>
        </w:rPr>
        <w:t>10 per item, it depends on the communalities, etc</w:t>
      </w:r>
      <w:r w:rsidR="00647C39" w:rsidRPr="00CF115D">
        <w:rPr>
          <w:sz w:val="18"/>
          <w:szCs w:val="18"/>
        </w:rPr>
        <w:t>.</w:t>
      </w:r>
      <w:r w:rsidRPr="00CF115D">
        <w:rPr>
          <w:sz w:val="18"/>
          <w:szCs w:val="18"/>
        </w:rPr>
        <w:t>).  Although there is little consensus (and little empirical evidence) in the literature regarding specifics, there is a clear consensus that larger sample sizes are likely to yield better</w:t>
      </w:r>
      <w:r w:rsidR="004D7B74" w:rsidRPr="00CF115D">
        <w:rPr>
          <w:sz w:val="18"/>
          <w:szCs w:val="18"/>
        </w:rPr>
        <w:t>/more robust</w:t>
      </w:r>
      <w:r w:rsidRPr="00CF115D">
        <w:rPr>
          <w:sz w:val="18"/>
          <w:szCs w:val="18"/>
        </w:rPr>
        <w:t xml:space="preserve"> results.</w:t>
      </w:r>
    </w:p>
  </w:footnote>
  <w:footnote w:id="5">
    <w:p w14:paraId="1D8D038D" w14:textId="4383951B" w:rsidR="00292ABD" w:rsidRDefault="00292ABD">
      <w:pPr>
        <w:pStyle w:val="FootnoteText"/>
      </w:pPr>
      <w:r w:rsidRPr="00CF115D">
        <w:rPr>
          <w:rStyle w:val="FootnoteReference"/>
          <w:sz w:val="18"/>
          <w:szCs w:val="18"/>
        </w:rPr>
        <w:footnoteRef/>
      </w:r>
      <w:r w:rsidRPr="00CF115D">
        <w:rPr>
          <w:sz w:val="18"/>
          <w:szCs w:val="18"/>
        </w:rPr>
        <w:t xml:space="preserve"> Whilst SEM has the capacity to approach this in a different manner, due to sample size and the number of items in the survey, item parcelling was a preferable approach.</w:t>
      </w:r>
    </w:p>
  </w:footnote>
  <w:footnote w:id="6">
    <w:p w14:paraId="7EA5633E" w14:textId="78BBCED9" w:rsidR="000B5C7A" w:rsidRDefault="000B5C7A">
      <w:pPr>
        <w:pStyle w:val="FootnoteText"/>
      </w:pPr>
      <w:r w:rsidRPr="002F38AF">
        <w:rPr>
          <w:rStyle w:val="FootnoteReference"/>
          <w:sz w:val="18"/>
          <w:szCs w:val="18"/>
        </w:rPr>
        <w:footnoteRef/>
      </w:r>
      <w:r w:rsidRPr="002F38AF">
        <w:rPr>
          <w:sz w:val="18"/>
          <w:szCs w:val="18"/>
        </w:rPr>
        <w:t xml:space="preserve"> Burnie and Devonport have traditionally had considerably higher unemployment rates than the remainder of </w:t>
      </w:r>
      <w:r w:rsidR="00E95B6F" w:rsidRPr="002F38AF">
        <w:rPr>
          <w:sz w:val="18"/>
          <w:szCs w:val="18"/>
        </w:rPr>
        <w:t xml:space="preserve">the </w:t>
      </w:r>
      <w:r w:rsidRPr="002F38AF">
        <w:rPr>
          <w:sz w:val="18"/>
          <w:szCs w:val="18"/>
        </w:rPr>
        <w:t>state</w:t>
      </w:r>
      <w:r w:rsidR="008C0343" w:rsidRPr="002F38AF">
        <w:rPr>
          <w:sz w:val="18"/>
          <w:szCs w:val="18"/>
        </w:rPr>
        <w:t>—</w:t>
      </w:r>
      <w:r w:rsidRPr="002F38AF">
        <w:rPr>
          <w:sz w:val="18"/>
          <w:szCs w:val="18"/>
        </w:rPr>
        <w:t>on average</w:t>
      </w:r>
      <w:r w:rsidR="00F73A59" w:rsidRPr="002F38AF">
        <w:rPr>
          <w:sz w:val="18"/>
          <w:szCs w:val="18"/>
        </w:rPr>
        <w:t>,</w:t>
      </w:r>
      <w:r w:rsidRPr="002F38AF">
        <w:rPr>
          <w:sz w:val="18"/>
          <w:szCs w:val="18"/>
        </w:rPr>
        <w:t xml:space="preserve"> unemployment rates </w:t>
      </w:r>
      <w:r w:rsidR="008C0343" w:rsidRPr="002F38AF">
        <w:rPr>
          <w:sz w:val="18"/>
          <w:szCs w:val="18"/>
        </w:rPr>
        <w:t xml:space="preserve">in Burnie </w:t>
      </w:r>
      <w:r w:rsidRPr="002F38AF">
        <w:rPr>
          <w:sz w:val="18"/>
          <w:szCs w:val="18"/>
        </w:rPr>
        <w:t xml:space="preserve">have been roughly double the state average over the last decade. Devonport has </w:t>
      </w:r>
      <w:r w:rsidR="00EC20EF" w:rsidRPr="002F38AF">
        <w:rPr>
          <w:sz w:val="18"/>
          <w:szCs w:val="18"/>
        </w:rPr>
        <w:t>fared</w:t>
      </w:r>
      <w:r w:rsidRPr="002F38AF">
        <w:rPr>
          <w:sz w:val="18"/>
          <w:szCs w:val="18"/>
        </w:rPr>
        <w:t xml:space="preserve"> somewhat better</w:t>
      </w:r>
      <w:r w:rsidR="00F73A59" w:rsidRPr="002F38AF">
        <w:rPr>
          <w:sz w:val="18"/>
          <w:szCs w:val="18"/>
        </w:rPr>
        <w:t>,</w:t>
      </w:r>
      <w:r w:rsidRPr="002F38AF">
        <w:rPr>
          <w:sz w:val="18"/>
          <w:szCs w:val="18"/>
        </w:rPr>
        <w:t xml:space="preserve"> however</w:t>
      </w:r>
      <w:r w:rsidR="001828E3">
        <w:rPr>
          <w:sz w:val="18"/>
          <w:szCs w:val="18"/>
        </w:rPr>
        <w:t>,</w:t>
      </w:r>
      <w:r w:rsidRPr="002F38AF">
        <w:rPr>
          <w:sz w:val="18"/>
          <w:szCs w:val="18"/>
        </w:rPr>
        <w:t xml:space="preserve"> i</w:t>
      </w:r>
      <w:r w:rsidR="00F73A59" w:rsidRPr="002F38AF">
        <w:rPr>
          <w:sz w:val="18"/>
          <w:szCs w:val="18"/>
        </w:rPr>
        <w:t>t i</w:t>
      </w:r>
      <w:r w:rsidRPr="002F38AF">
        <w:rPr>
          <w:sz w:val="18"/>
          <w:szCs w:val="18"/>
        </w:rPr>
        <w:t xml:space="preserve">s generally more impacted by </w:t>
      </w:r>
      <w:r w:rsidR="00972B6C" w:rsidRPr="002F38AF">
        <w:rPr>
          <w:sz w:val="18"/>
          <w:szCs w:val="18"/>
        </w:rPr>
        <w:t xml:space="preserve">the </w:t>
      </w:r>
      <w:r w:rsidRPr="002F38AF">
        <w:rPr>
          <w:sz w:val="18"/>
          <w:szCs w:val="18"/>
        </w:rPr>
        <w:t xml:space="preserve">broader economic crisis than the remainder of the state. </w:t>
      </w:r>
    </w:p>
  </w:footnote>
  <w:footnote w:id="7">
    <w:p w14:paraId="51C10EC7" w14:textId="5DA94DB0" w:rsidR="008836A4" w:rsidRDefault="008836A4">
      <w:pPr>
        <w:pStyle w:val="FootnoteText"/>
      </w:pPr>
      <w:r w:rsidRPr="00750A93">
        <w:rPr>
          <w:rStyle w:val="FootnoteReference"/>
          <w:sz w:val="18"/>
          <w:szCs w:val="18"/>
        </w:rPr>
        <w:footnoteRef/>
      </w:r>
      <w:r w:rsidRPr="00750A93">
        <w:rPr>
          <w:sz w:val="18"/>
          <w:szCs w:val="18"/>
        </w:rPr>
        <w:t xml:space="preserve"> </w:t>
      </w:r>
      <w:r w:rsidR="00DE61E3" w:rsidRPr="00750A93">
        <w:rPr>
          <w:sz w:val="18"/>
          <w:szCs w:val="18"/>
        </w:rPr>
        <w:t>There are four main brands of LMS in operation across Australian universities: Blackboard, Moodle, Canvas, and D2L (Brightspace). As far as we are aware, there is an option in all LMS systems for students to download content and work offline. Subsequently, the same data distortions are likely to plague all LMS analysis in Australian universities.</w:t>
      </w:r>
      <w:r w:rsidR="000445EF" w:rsidRPr="00750A93">
        <w:rPr>
          <w:sz w:val="18"/>
          <w:szCs w:val="18"/>
        </w:rPr>
        <w:t xml:space="preserve"> Even if there is the capacity to register whether content has been downloaded, it is impossible to assign a metric to a student who has done this</w:t>
      </w:r>
      <w:r w:rsidR="005A08F6" w:rsidRPr="00750A93">
        <w:rPr>
          <w:sz w:val="18"/>
          <w:szCs w:val="18"/>
        </w:rPr>
        <w:t>—</w:t>
      </w:r>
      <w:r w:rsidR="000445EF" w:rsidRPr="00750A93">
        <w:rPr>
          <w:sz w:val="18"/>
          <w:szCs w:val="18"/>
        </w:rPr>
        <w:t>you can’t measure what you can’t observe.</w:t>
      </w:r>
    </w:p>
  </w:footnote>
  <w:footnote w:id="8">
    <w:p w14:paraId="3D0D74A6" w14:textId="236C7632" w:rsidR="00FE2478" w:rsidRPr="000F6D99" w:rsidRDefault="00FE2478">
      <w:pPr>
        <w:pStyle w:val="FootnoteText"/>
        <w:rPr>
          <w:sz w:val="18"/>
          <w:szCs w:val="18"/>
        </w:rPr>
      </w:pPr>
      <w:r w:rsidRPr="000F6D99">
        <w:rPr>
          <w:rStyle w:val="FootnoteReference"/>
          <w:sz w:val="18"/>
          <w:szCs w:val="18"/>
        </w:rPr>
        <w:footnoteRef/>
      </w:r>
      <w:r w:rsidRPr="000F6D99">
        <w:rPr>
          <w:sz w:val="18"/>
          <w:szCs w:val="18"/>
        </w:rPr>
        <w:t xml:space="preserve"> For a full discussion regarding the variation in recommendations see Zhang and Hong (1999).</w:t>
      </w:r>
    </w:p>
  </w:footnote>
  <w:footnote w:id="9">
    <w:p w14:paraId="73B3C964" w14:textId="01FA70A2" w:rsidR="00FE2478" w:rsidRPr="000F6D99" w:rsidRDefault="00FE2478">
      <w:pPr>
        <w:pStyle w:val="FootnoteText"/>
        <w:rPr>
          <w:sz w:val="18"/>
          <w:szCs w:val="18"/>
        </w:rPr>
      </w:pPr>
      <w:r w:rsidRPr="000F6D99">
        <w:rPr>
          <w:rStyle w:val="FootnoteReference"/>
          <w:sz w:val="18"/>
          <w:szCs w:val="18"/>
        </w:rPr>
        <w:footnoteRef/>
      </w:r>
      <w:r w:rsidRPr="000F6D99">
        <w:rPr>
          <w:sz w:val="18"/>
          <w:szCs w:val="18"/>
        </w:rPr>
        <w:t xml:space="preserve"> This method was employed as it was theorised that these factors were highly likely to be correlated.</w:t>
      </w:r>
    </w:p>
  </w:footnote>
  <w:footnote w:id="10">
    <w:p w14:paraId="43DE9C49" w14:textId="3D5852D8" w:rsidR="00FE2478" w:rsidRDefault="00FE2478">
      <w:pPr>
        <w:pStyle w:val="FootnoteText"/>
      </w:pPr>
      <w:r>
        <w:rPr>
          <w:rStyle w:val="FootnoteReference"/>
        </w:rPr>
        <w:footnoteRef/>
      </w:r>
      <w:r>
        <w:t xml:space="preserve"> </w:t>
      </w:r>
      <w:r w:rsidRPr="000F6D99">
        <w:rPr>
          <w:sz w:val="18"/>
          <w:szCs w:val="18"/>
        </w:rPr>
        <w:t>Again, there are a diverse range of recommendations in the literature regarding cut-off points for factor loadings and cross-loadings. In this instance, we have applied one of the more stringent of these—factor loadings &gt; .5; average communality &gt; .05; cross loading &lt;75% of the factor loading.</w:t>
      </w:r>
    </w:p>
  </w:footnote>
  <w:footnote w:id="11">
    <w:p w14:paraId="47D3AF13" w14:textId="4FC12C28" w:rsidR="00FE2478" w:rsidRDefault="00FE2478">
      <w:pPr>
        <w:pStyle w:val="FootnoteText"/>
      </w:pPr>
      <w:ins w:id="190" w:author="Anna Will" w:date="2026-01-28T14:59:00Z" w16du:dateUtc="2026-01-28T06:59:00Z">
        <w:r>
          <w:rPr>
            <w:rStyle w:val="FootnoteReference"/>
          </w:rPr>
          <w:footnoteRef/>
        </w:r>
        <w:r>
          <w:t xml:space="preserve"> </w:t>
        </w:r>
      </w:ins>
      <w:r w:rsidRPr="000F6D99">
        <w:rPr>
          <w:sz w:val="18"/>
          <w:szCs w:val="18"/>
        </w:rPr>
        <w:t>Naturally, their use differs between units and modalities—e.g., they may be used to answer questions about assessments, as a medium for online interaction between students and teachers, or between students themselves.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09C0"/>
    <w:multiLevelType w:val="multilevel"/>
    <w:tmpl w:val="6B1EF116"/>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3F341D6"/>
    <w:multiLevelType w:val="hybridMultilevel"/>
    <w:tmpl w:val="0292D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13719"/>
    <w:multiLevelType w:val="hybridMultilevel"/>
    <w:tmpl w:val="D20EE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B73F8"/>
    <w:multiLevelType w:val="hybridMultilevel"/>
    <w:tmpl w:val="7FAA1A38"/>
    <w:lvl w:ilvl="0" w:tplc="46FCB88E">
      <w:start w:val="1"/>
      <w:numFmt w:val="decimal"/>
      <w:lvlText w:val="%1."/>
      <w:lvlJc w:val="left"/>
      <w:pPr>
        <w:ind w:left="720" w:hanging="360"/>
      </w:pPr>
    </w:lvl>
    <w:lvl w:ilvl="1" w:tplc="CB6ED54C">
      <w:start w:val="1"/>
      <w:numFmt w:val="decimal"/>
      <w:lvlText w:val="%2."/>
      <w:lvlJc w:val="left"/>
      <w:pPr>
        <w:ind w:left="720" w:hanging="360"/>
      </w:pPr>
    </w:lvl>
    <w:lvl w:ilvl="2" w:tplc="5B3096F6">
      <w:start w:val="1"/>
      <w:numFmt w:val="decimal"/>
      <w:lvlText w:val="%3."/>
      <w:lvlJc w:val="left"/>
      <w:pPr>
        <w:ind w:left="720" w:hanging="360"/>
      </w:pPr>
    </w:lvl>
    <w:lvl w:ilvl="3" w:tplc="C6948E48">
      <w:start w:val="1"/>
      <w:numFmt w:val="decimal"/>
      <w:lvlText w:val="%4."/>
      <w:lvlJc w:val="left"/>
      <w:pPr>
        <w:ind w:left="720" w:hanging="360"/>
      </w:pPr>
    </w:lvl>
    <w:lvl w:ilvl="4" w:tplc="D49854D8">
      <w:start w:val="1"/>
      <w:numFmt w:val="decimal"/>
      <w:lvlText w:val="%5."/>
      <w:lvlJc w:val="left"/>
      <w:pPr>
        <w:ind w:left="720" w:hanging="360"/>
      </w:pPr>
    </w:lvl>
    <w:lvl w:ilvl="5" w:tplc="49D84A8C">
      <w:start w:val="1"/>
      <w:numFmt w:val="decimal"/>
      <w:lvlText w:val="%6."/>
      <w:lvlJc w:val="left"/>
      <w:pPr>
        <w:ind w:left="720" w:hanging="360"/>
      </w:pPr>
    </w:lvl>
    <w:lvl w:ilvl="6" w:tplc="6240B904">
      <w:start w:val="1"/>
      <w:numFmt w:val="decimal"/>
      <w:lvlText w:val="%7."/>
      <w:lvlJc w:val="left"/>
      <w:pPr>
        <w:ind w:left="720" w:hanging="360"/>
      </w:pPr>
    </w:lvl>
    <w:lvl w:ilvl="7" w:tplc="3FF4DF40">
      <w:start w:val="1"/>
      <w:numFmt w:val="decimal"/>
      <w:lvlText w:val="%8."/>
      <w:lvlJc w:val="left"/>
      <w:pPr>
        <w:ind w:left="720" w:hanging="360"/>
      </w:pPr>
    </w:lvl>
    <w:lvl w:ilvl="8" w:tplc="46A0CD0A">
      <w:start w:val="1"/>
      <w:numFmt w:val="decimal"/>
      <w:lvlText w:val="%9."/>
      <w:lvlJc w:val="left"/>
      <w:pPr>
        <w:ind w:left="720" w:hanging="360"/>
      </w:pPr>
    </w:lvl>
  </w:abstractNum>
  <w:abstractNum w:abstractNumId="4" w15:restartNumberingAfterBreak="0">
    <w:nsid w:val="0D7148BB"/>
    <w:multiLevelType w:val="hybridMultilevel"/>
    <w:tmpl w:val="C6068970"/>
    <w:lvl w:ilvl="0" w:tplc="A1D280C0">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584906"/>
    <w:multiLevelType w:val="hybridMultilevel"/>
    <w:tmpl w:val="48043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82F31"/>
    <w:multiLevelType w:val="multilevel"/>
    <w:tmpl w:val="31B8C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284FBD"/>
    <w:multiLevelType w:val="hybridMultilevel"/>
    <w:tmpl w:val="3550BFA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C09000F">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DC685F"/>
    <w:multiLevelType w:val="hybridMultilevel"/>
    <w:tmpl w:val="440E3BA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9A569CF"/>
    <w:multiLevelType w:val="hybridMultilevel"/>
    <w:tmpl w:val="70B659C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F843CD"/>
    <w:multiLevelType w:val="multilevel"/>
    <w:tmpl w:val="E50EE462"/>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2D39265C"/>
    <w:multiLevelType w:val="hybridMultilevel"/>
    <w:tmpl w:val="33ACC32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7503E3"/>
    <w:multiLevelType w:val="hybridMultilevel"/>
    <w:tmpl w:val="95427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8A017F"/>
    <w:multiLevelType w:val="hybridMultilevel"/>
    <w:tmpl w:val="0A188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803CBE"/>
    <w:multiLevelType w:val="hybridMultilevel"/>
    <w:tmpl w:val="D8E0C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C04343"/>
    <w:multiLevelType w:val="hybridMultilevel"/>
    <w:tmpl w:val="2EBE9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E31324"/>
    <w:multiLevelType w:val="multilevel"/>
    <w:tmpl w:val="02C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B415CE"/>
    <w:multiLevelType w:val="hybridMultilevel"/>
    <w:tmpl w:val="0338D1B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05628C"/>
    <w:multiLevelType w:val="multilevel"/>
    <w:tmpl w:val="A27E6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7903FD"/>
    <w:multiLevelType w:val="hybridMultilevel"/>
    <w:tmpl w:val="625E3C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3C26E4"/>
    <w:multiLevelType w:val="hybridMultilevel"/>
    <w:tmpl w:val="8AF2C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0B2972"/>
    <w:multiLevelType w:val="hybridMultilevel"/>
    <w:tmpl w:val="E102B89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3F76C8"/>
    <w:multiLevelType w:val="hybridMultilevel"/>
    <w:tmpl w:val="45ECB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094D71"/>
    <w:multiLevelType w:val="multilevel"/>
    <w:tmpl w:val="7470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856A8"/>
    <w:multiLevelType w:val="hybridMultilevel"/>
    <w:tmpl w:val="58844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D40AD1"/>
    <w:multiLevelType w:val="multilevel"/>
    <w:tmpl w:val="9BD8188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7401" w:hanging="1021"/>
      </w:pPr>
      <w:rPr>
        <w:rFonts w:ascii="Arial" w:hAnsi="Arial" w:cs="Arial" w:hint="default"/>
        <w:sz w:val="28"/>
        <w:szCs w:val="28"/>
      </w:rPr>
    </w:lvl>
    <w:lvl w:ilvl="3">
      <w:start w:val="1"/>
      <w:numFmt w:val="decimal"/>
      <w:pStyle w:val="Heading4"/>
      <w:lvlText w:val="%1.%2.%3.%4"/>
      <w:lvlJc w:val="left"/>
      <w:pPr>
        <w:ind w:left="3573" w:hanging="1304"/>
      </w:pPr>
      <w:rPr>
        <w:rFonts w:ascii="Arial" w:hAnsi="Arial" w:cs="Arial" w:hint="default"/>
        <w:sz w:val="22"/>
        <w:szCs w:val="22"/>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539679A8"/>
    <w:multiLevelType w:val="hybridMultilevel"/>
    <w:tmpl w:val="0B04DAA4"/>
    <w:lvl w:ilvl="0" w:tplc="5E70605A">
      <w:start w:val="1"/>
      <w:numFmt w:val="decimal"/>
      <w:lvlText w:val="%1."/>
      <w:lvlJc w:val="left"/>
      <w:pPr>
        <w:ind w:left="720" w:hanging="360"/>
      </w:pPr>
    </w:lvl>
    <w:lvl w:ilvl="1" w:tplc="E68AF7C4">
      <w:start w:val="1"/>
      <w:numFmt w:val="decimal"/>
      <w:lvlText w:val="%2."/>
      <w:lvlJc w:val="left"/>
      <w:pPr>
        <w:ind w:left="720" w:hanging="360"/>
      </w:pPr>
    </w:lvl>
    <w:lvl w:ilvl="2" w:tplc="B34627D6">
      <w:start w:val="1"/>
      <w:numFmt w:val="decimal"/>
      <w:lvlText w:val="%3."/>
      <w:lvlJc w:val="left"/>
      <w:pPr>
        <w:ind w:left="720" w:hanging="360"/>
      </w:pPr>
    </w:lvl>
    <w:lvl w:ilvl="3" w:tplc="98DCBAF4">
      <w:start w:val="1"/>
      <w:numFmt w:val="decimal"/>
      <w:lvlText w:val="%4."/>
      <w:lvlJc w:val="left"/>
      <w:pPr>
        <w:ind w:left="720" w:hanging="360"/>
      </w:pPr>
    </w:lvl>
    <w:lvl w:ilvl="4" w:tplc="C2EA2EC2">
      <w:start w:val="1"/>
      <w:numFmt w:val="decimal"/>
      <w:lvlText w:val="%5."/>
      <w:lvlJc w:val="left"/>
      <w:pPr>
        <w:ind w:left="720" w:hanging="360"/>
      </w:pPr>
    </w:lvl>
    <w:lvl w:ilvl="5" w:tplc="4AE6CD28">
      <w:start w:val="1"/>
      <w:numFmt w:val="decimal"/>
      <w:lvlText w:val="%6."/>
      <w:lvlJc w:val="left"/>
      <w:pPr>
        <w:ind w:left="720" w:hanging="360"/>
      </w:pPr>
    </w:lvl>
    <w:lvl w:ilvl="6" w:tplc="EF4E0DDA">
      <w:start w:val="1"/>
      <w:numFmt w:val="decimal"/>
      <w:lvlText w:val="%7."/>
      <w:lvlJc w:val="left"/>
      <w:pPr>
        <w:ind w:left="720" w:hanging="360"/>
      </w:pPr>
    </w:lvl>
    <w:lvl w:ilvl="7" w:tplc="CA0810D0">
      <w:start w:val="1"/>
      <w:numFmt w:val="decimal"/>
      <w:lvlText w:val="%8."/>
      <w:lvlJc w:val="left"/>
      <w:pPr>
        <w:ind w:left="720" w:hanging="360"/>
      </w:pPr>
    </w:lvl>
    <w:lvl w:ilvl="8" w:tplc="550ADD9A">
      <w:start w:val="1"/>
      <w:numFmt w:val="decimal"/>
      <w:lvlText w:val="%9."/>
      <w:lvlJc w:val="left"/>
      <w:pPr>
        <w:ind w:left="720" w:hanging="360"/>
      </w:pPr>
    </w:lvl>
  </w:abstractNum>
  <w:abstractNum w:abstractNumId="27" w15:restartNumberingAfterBreak="0">
    <w:nsid w:val="55503244"/>
    <w:multiLevelType w:val="multilevel"/>
    <w:tmpl w:val="A3162F5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F51D0C"/>
    <w:multiLevelType w:val="hybridMultilevel"/>
    <w:tmpl w:val="F6A82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2D541E"/>
    <w:multiLevelType w:val="hybridMultilevel"/>
    <w:tmpl w:val="558437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A5A7E93"/>
    <w:multiLevelType w:val="hybridMultilevel"/>
    <w:tmpl w:val="AFEC9D9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DCA4903"/>
    <w:multiLevelType w:val="hybridMultilevel"/>
    <w:tmpl w:val="FDD099B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6312617"/>
    <w:multiLevelType w:val="hybridMultilevel"/>
    <w:tmpl w:val="E23E2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CB446C"/>
    <w:multiLevelType w:val="multilevel"/>
    <w:tmpl w:val="02C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18597F"/>
    <w:multiLevelType w:val="hybridMultilevel"/>
    <w:tmpl w:val="F2E25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9614CE"/>
    <w:multiLevelType w:val="hybridMultilevel"/>
    <w:tmpl w:val="9EAA81B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EF3914"/>
    <w:multiLevelType w:val="hybridMultilevel"/>
    <w:tmpl w:val="FD38E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CB6D10"/>
    <w:multiLevelType w:val="hybridMultilevel"/>
    <w:tmpl w:val="754E9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9B0A0D"/>
    <w:multiLevelType w:val="multilevel"/>
    <w:tmpl w:val="A27E6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491E25"/>
    <w:multiLevelType w:val="hybridMultilevel"/>
    <w:tmpl w:val="7316A27C"/>
    <w:lvl w:ilvl="0" w:tplc="97E6EF56">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6F4A39"/>
    <w:multiLevelType w:val="hybridMultilevel"/>
    <w:tmpl w:val="B712B65A"/>
    <w:lvl w:ilvl="0" w:tplc="D4A423E2">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74C71C5"/>
    <w:multiLevelType w:val="hybridMultilevel"/>
    <w:tmpl w:val="70B659C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CB7526"/>
    <w:multiLevelType w:val="hybridMultilevel"/>
    <w:tmpl w:val="F97EF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4802F2"/>
    <w:multiLevelType w:val="hybridMultilevel"/>
    <w:tmpl w:val="692C34B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B153AA8"/>
    <w:multiLevelType w:val="hybridMultilevel"/>
    <w:tmpl w:val="773EF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AB20BA"/>
    <w:multiLevelType w:val="hybridMultilevel"/>
    <w:tmpl w:val="8A8ED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27493A"/>
    <w:multiLevelType w:val="hybridMultilevel"/>
    <w:tmpl w:val="408A557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E043644"/>
    <w:multiLevelType w:val="hybridMultilevel"/>
    <w:tmpl w:val="22B00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3103749">
    <w:abstractNumId w:val="25"/>
  </w:num>
  <w:num w:numId="2" w16cid:durableId="1932425812">
    <w:abstractNumId w:val="14"/>
  </w:num>
  <w:num w:numId="3" w16cid:durableId="864631968">
    <w:abstractNumId w:val="2"/>
  </w:num>
  <w:num w:numId="4" w16cid:durableId="2007004590">
    <w:abstractNumId w:val="28"/>
  </w:num>
  <w:num w:numId="5" w16cid:durableId="1495031014">
    <w:abstractNumId w:val="23"/>
  </w:num>
  <w:num w:numId="6" w16cid:durableId="639192901">
    <w:abstractNumId w:val="22"/>
  </w:num>
  <w:num w:numId="7" w16cid:durableId="1427650483">
    <w:abstractNumId w:val="7"/>
  </w:num>
  <w:num w:numId="8" w16cid:durableId="192965876">
    <w:abstractNumId w:val="46"/>
  </w:num>
  <w:num w:numId="9" w16cid:durableId="932278427">
    <w:abstractNumId w:val="43"/>
  </w:num>
  <w:num w:numId="10" w16cid:durableId="578294934">
    <w:abstractNumId w:val="21"/>
  </w:num>
  <w:num w:numId="11" w16cid:durableId="1967194786">
    <w:abstractNumId w:val="41"/>
  </w:num>
  <w:num w:numId="12" w16cid:durableId="138420439">
    <w:abstractNumId w:val="47"/>
  </w:num>
  <w:num w:numId="13" w16cid:durableId="1240865914">
    <w:abstractNumId w:val="15"/>
  </w:num>
  <w:num w:numId="14" w16cid:durableId="1286693584">
    <w:abstractNumId w:val="1"/>
  </w:num>
  <w:num w:numId="15" w16cid:durableId="2092459097">
    <w:abstractNumId w:val="44"/>
  </w:num>
  <w:num w:numId="16" w16cid:durableId="1162551724">
    <w:abstractNumId w:val="8"/>
  </w:num>
  <w:num w:numId="17" w16cid:durableId="69619510">
    <w:abstractNumId w:val="9"/>
  </w:num>
  <w:num w:numId="18" w16cid:durableId="1867520436">
    <w:abstractNumId w:val="24"/>
  </w:num>
  <w:num w:numId="19" w16cid:durableId="1410346711">
    <w:abstractNumId w:val="12"/>
  </w:num>
  <w:num w:numId="20" w16cid:durableId="4925749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9861633">
    <w:abstractNumId w:val="31"/>
  </w:num>
  <w:num w:numId="22" w16cid:durableId="2067144608">
    <w:abstractNumId w:val="32"/>
  </w:num>
  <w:num w:numId="23" w16cid:durableId="1186748460">
    <w:abstractNumId w:val="17"/>
  </w:num>
  <w:num w:numId="24" w16cid:durableId="1604411641">
    <w:abstractNumId w:val="45"/>
  </w:num>
  <w:num w:numId="25" w16cid:durableId="2028091303">
    <w:abstractNumId w:val="20"/>
  </w:num>
  <w:num w:numId="26" w16cid:durableId="519513996">
    <w:abstractNumId w:val="36"/>
  </w:num>
  <w:num w:numId="27" w16cid:durableId="749739031">
    <w:abstractNumId w:val="6"/>
  </w:num>
  <w:num w:numId="28" w16cid:durableId="851797562">
    <w:abstractNumId w:val="0"/>
  </w:num>
  <w:num w:numId="29" w16cid:durableId="1610428923">
    <w:abstractNumId w:val="16"/>
  </w:num>
  <w:num w:numId="30" w16cid:durableId="2146238493">
    <w:abstractNumId w:val="18"/>
  </w:num>
  <w:num w:numId="31" w16cid:durableId="886603032">
    <w:abstractNumId w:val="33"/>
  </w:num>
  <w:num w:numId="32" w16cid:durableId="1437673029">
    <w:abstractNumId w:val="38"/>
  </w:num>
  <w:num w:numId="33" w16cid:durableId="21297405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98845365">
    <w:abstractNumId w:val="37"/>
  </w:num>
  <w:num w:numId="35" w16cid:durableId="643895211">
    <w:abstractNumId w:val="13"/>
  </w:num>
  <w:num w:numId="36" w16cid:durableId="187646733">
    <w:abstractNumId w:val="26"/>
  </w:num>
  <w:num w:numId="37" w16cid:durableId="1255817346">
    <w:abstractNumId w:val="3"/>
  </w:num>
  <w:num w:numId="38" w16cid:durableId="1392264752">
    <w:abstractNumId w:val="34"/>
  </w:num>
  <w:num w:numId="39" w16cid:durableId="1166242538">
    <w:abstractNumId w:val="19"/>
  </w:num>
  <w:num w:numId="40" w16cid:durableId="169295098">
    <w:abstractNumId w:val="42"/>
  </w:num>
  <w:num w:numId="41" w16cid:durableId="962737672">
    <w:abstractNumId w:val="29"/>
  </w:num>
  <w:num w:numId="42" w16cid:durableId="1678656382">
    <w:abstractNumId w:val="4"/>
  </w:num>
  <w:num w:numId="43" w16cid:durableId="867068063">
    <w:abstractNumId w:val="39"/>
  </w:num>
  <w:num w:numId="44" w16cid:durableId="2016953147">
    <w:abstractNumId w:val="40"/>
  </w:num>
  <w:num w:numId="45" w16cid:durableId="1456485064">
    <w:abstractNumId w:val="35"/>
  </w:num>
  <w:num w:numId="46" w16cid:durableId="1527212439">
    <w:abstractNumId w:val="5"/>
  </w:num>
  <w:num w:numId="47" w16cid:durableId="268511319">
    <w:abstractNumId w:val="30"/>
  </w:num>
  <w:num w:numId="48" w16cid:durableId="1277253324">
    <w:abstractNumId w:val="11"/>
  </w:num>
  <w:num w:numId="49" w16cid:durableId="406995327">
    <w:abstractNumId w:val="27"/>
  </w:num>
  <w:num w:numId="50" w16cid:durableId="486938399">
    <w:abstractNumId w:val="1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a Will">
    <w15:presenceInfo w15:providerId="AD" w15:userId="S::296054J@curtin.edu.au::52874466-c01a-43c8-b773-fe0257eb5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6F3"/>
    <w:rsid w:val="0000010E"/>
    <w:rsid w:val="00000242"/>
    <w:rsid w:val="000002A4"/>
    <w:rsid w:val="000002B8"/>
    <w:rsid w:val="00000428"/>
    <w:rsid w:val="00000498"/>
    <w:rsid w:val="0000051A"/>
    <w:rsid w:val="000005C2"/>
    <w:rsid w:val="000007DF"/>
    <w:rsid w:val="00000D09"/>
    <w:rsid w:val="00000D4A"/>
    <w:rsid w:val="00000D9E"/>
    <w:rsid w:val="00000E6F"/>
    <w:rsid w:val="00000EFE"/>
    <w:rsid w:val="0000100D"/>
    <w:rsid w:val="0000134F"/>
    <w:rsid w:val="00001591"/>
    <w:rsid w:val="000016BE"/>
    <w:rsid w:val="000017C8"/>
    <w:rsid w:val="00001975"/>
    <w:rsid w:val="00001AF4"/>
    <w:rsid w:val="00001B3D"/>
    <w:rsid w:val="00001F4D"/>
    <w:rsid w:val="00002DE3"/>
    <w:rsid w:val="0000322E"/>
    <w:rsid w:val="000032A5"/>
    <w:rsid w:val="000033C8"/>
    <w:rsid w:val="00003654"/>
    <w:rsid w:val="000037E5"/>
    <w:rsid w:val="000038CF"/>
    <w:rsid w:val="00003929"/>
    <w:rsid w:val="00003B07"/>
    <w:rsid w:val="00003BD3"/>
    <w:rsid w:val="00004230"/>
    <w:rsid w:val="00004AD4"/>
    <w:rsid w:val="00004B0D"/>
    <w:rsid w:val="00005413"/>
    <w:rsid w:val="0000549F"/>
    <w:rsid w:val="000057BA"/>
    <w:rsid w:val="000058F2"/>
    <w:rsid w:val="00005D29"/>
    <w:rsid w:val="00005DE3"/>
    <w:rsid w:val="00006103"/>
    <w:rsid w:val="00006577"/>
    <w:rsid w:val="000066AE"/>
    <w:rsid w:val="000066F9"/>
    <w:rsid w:val="0000675A"/>
    <w:rsid w:val="000069B8"/>
    <w:rsid w:val="00006A2B"/>
    <w:rsid w:val="00006C6F"/>
    <w:rsid w:val="00006F59"/>
    <w:rsid w:val="00007246"/>
    <w:rsid w:val="00007259"/>
    <w:rsid w:val="00007341"/>
    <w:rsid w:val="0000739B"/>
    <w:rsid w:val="000075FB"/>
    <w:rsid w:val="0000796E"/>
    <w:rsid w:val="000079C7"/>
    <w:rsid w:val="00007FD6"/>
    <w:rsid w:val="0001013D"/>
    <w:rsid w:val="000101C6"/>
    <w:rsid w:val="00010539"/>
    <w:rsid w:val="000109F0"/>
    <w:rsid w:val="00010E39"/>
    <w:rsid w:val="000112BB"/>
    <w:rsid w:val="000117CB"/>
    <w:rsid w:val="000119EC"/>
    <w:rsid w:val="00011E33"/>
    <w:rsid w:val="00012010"/>
    <w:rsid w:val="000121F4"/>
    <w:rsid w:val="0001222C"/>
    <w:rsid w:val="00012323"/>
    <w:rsid w:val="00012348"/>
    <w:rsid w:val="00012349"/>
    <w:rsid w:val="0001264A"/>
    <w:rsid w:val="00012A0E"/>
    <w:rsid w:val="00012B13"/>
    <w:rsid w:val="0001359E"/>
    <w:rsid w:val="00013C21"/>
    <w:rsid w:val="00013C8A"/>
    <w:rsid w:val="00013E4B"/>
    <w:rsid w:val="00013E61"/>
    <w:rsid w:val="00014E5E"/>
    <w:rsid w:val="00014F1A"/>
    <w:rsid w:val="00014F6F"/>
    <w:rsid w:val="0001500A"/>
    <w:rsid w:val="0001508B"/>
    <w:rsid w:val="000150D3"/>
    <w:rsid w:val="0001524E"/>
    <w:rsid w:val="00015334"/>
    <w:rsid w:val="00015763"/>
    <w:rsid w:val="00015C1B"/>
    <w:rsid w:val="00015EF7"/>
    <w:rsid w:val="000165A4"/>
    <w:rsid w:val="000167B3"/>
    <w:rsid w:val="0001683B"/>
    <w:rsid w:val="00016D19"/>
    <w:rsid w:val="00016E6A"/>
    <w:rsid w:val="00017061"/>
    <w:rsid w:val="0001723B"/>
    <w:rsid w:val="000173AD"/>
    <w:rsid w:val="000173B6"/>
    <w:rsid w:val="00017515"/>
    <w:rsid w:val="000176B3"/>
    <w:rsid w:val="000176D8"/>
    <w:rsid w:val="000177D8"/>
    <w:rsid w:val="00017A32"/>
    <w:rsid w:val="00017F02"/>
    <w:rsid w:val="00017FD9"/>
    <w:rsid w:val="000203C9"/>
    <w:rsid w:val="000209CF"/>
    <w:rsid w:val="00020A7C"/>
    <w:rsid w:val="00020CFE"/>
    <w:rsid w:val="00021135"/>
    <w:rsid w:val="0002114C"/>
    <w:rsid w:val="0002118E"/>
    <w:rsid w:val="000212B1"/>
    <w:rsid w:val="0002140B"/>
    <w:rsid w:val="0002154D"/>
    <w:rsid w:val="00021717"/>
    <w:rsid w:val="0002185D"/>
    <w:rsid w:val="000219FA"/>
    <w:rsid w:val="00021B86"/>
    <w:rsid w:val="00021BE9"/>
    <w:rsid w:val="00021FEE"/>
    <w:rsid w:val="000220A1"/>
    <w:rsid w:val="000220BD"/>
    <w:rsid w:val="00023617"/>
    <w:rsid w:val="00023A02"/>
    <w:rsid w:val="00023BDC"/>
    <w:rsid w:val="00023DBB"/>
    <w:rsid w:val="00023F02"/>
    <w:rsid w:val="00024688"/>
    <w:rsid w:val="000247F4"/>
    <w:rsid w:val="000248AF"/>
    <w:rsid w:val="000248EA"/>
    <w:rsid w:val="000249A0"/>
    <w:rsid w:val="00024A97"/>
    <w:rsid w:val="00024F76"/>
    <w:rsid w:val="00024F9F"/>
    <w:rsid w:val="0002539E"/>
    <w:rsid w:val="00025400"/>
    <w:rsid w:val="0002545C"/>
    <w:rsid w:val="000255FF"/>
    <w:rsid w:val="000256EC"/>
    <w:rsid w:val="00025B1B"/>
    <w:rsid w:val="00025DE2"/>
    <w:rsid w:val="00025F57"/>
    <w:rsid w:val="00025FE0"/>
    <w:rsid w:val="00026409"/>
    <w:rsid w:val="000264D1"/>
    <w:rsid w:val="00026617"/>
    <w:rsid w:val="0002679B"/>
    <w:rsid w:val="000269A1"/>
    <w:rsid w:val="00026B14"/>
    <w:rsid w:val="00026CCB"/>
    <w:rsid w:val="00026D57"/>
    <w:rsid w:val="00026E0E"/>
    <w:rsid w:val="00026F58"/>
    <w:rsid w:val="00027167"/>
    <w:rsid w:val="00027283"/>
    <w:rsid w:val="000273D4"/>
    <w:rsid w:val="00027711"/>
    <w:rsid w:val="00027C61"/>
    <w:rsid w:val="00027D41"/>
    <w:rsid w:val="00027D58"/>
    <w:rsid w:val="00030248"/>
    <w:rsid w:val="00030337"/>
    <w:rsid w:val="00030484"/>
    <w:rsid w:val="00030651"/>
    <w:rsid w:val="00030795"/>
    <w:rsid w:val="00030CEE"/>
    <w:rsid w:val="00030DBF"/>
    <w:rsid w:val="00030E70"/>
    <w:rsid w:val="00030FAB"/>
    <w:rsid w:val="000314C9"/>
    <w:rsid w:val="000316A8"/>
    <w:rsid w:val="00031CE0"/>
    <w:rsid w:val="00032170"/>
    <w:rsid w:val="00032293"/>
    <w:rsid w:val="00032331"/>
    <w:rsid w:val="00032380"/>
    <w:rsid w:val="00032543"/>
    <w:rsid w:val="00033973"/>
    <w:rsid w:val="000339A0"/>
    <w:rsid w:val="00033A01"/>
    <w:rsid w:val="00033A37"/>
    <w:rsid w:val="00033D4F"/>
    <w:rsid w:val="000341AA"/>
    <w:rsid w:val="00034621"/>
    <w:rsid w:val="000347A0"/>
    <w:rsid w:val="00034916"/>
    <w:rsid w:val="00034976"/>
    <w:rsid w:val="00034A2C"/>
    <w:rsid w:val="00034FFB"/>
    <w:rsid w:val="00035279"/>
    <w:rsid w:val="000354CD"/>
    <w:rsid w:val="00035B2F"/>
    <w:rsid w:val="0003607E"/>
    <w:rsid w:val="00036222"/>
    <w:rsid w:val="000364B4"/>
    <w:rsid w:val="00036630"/>
    <w:rsid w:val="000367CA"/>
    <w:rsid w:val="00036BAB"/>
    <w:rsid w:val="00036BE7"/>
    <w:rsid w:val="00036C51"/>
    <w:rsid w:val="00036EE9"/>
    <w:rsid w:val="00036EEF"/>
    <w:rsid w:val="00037311"/>
    <w:rsid w:val="0003756E"/>
    <w:rsid w:val="00037D57"/>
    <w:rsid w:val="00037DB4"/>
    <w:rsid w:val="00037F8E"/>
    <w:rsid w:val="000401C5"/>
    <w:rsid w:val="000402AC"/>
    <w:rsid w:val="000404F7"/>
    <w:rsid w:val="00040A96"/>
    <w:rsid w:val="00040EAC"/>
    <w:rsid w:val="00040F17"/>
    <w:rsid w:val="000410B8"/>
    <w:rsid w:val="000413CE"/>
    <w:rsid w:val="000416E5"/>
    <w:rsid w:val="000417B1"/>
    <w:rsid w:val="000418D5"/>
    <w:rsid w:val="00042AAA"/>
    <w:rsid w:val="00042B21"/>
    <w:rsid w:val="00042B2D"/>
    <w:rsid w:val="00042B50"/>
    <w:rsid w:val="00042E6E"/>
    <w:rsid w:val="0004320F"/>
    <w:rsid w:val="00043768"/>
    <w:rsid w:val="00043FFC"/>
    <w:rsid w:val="00044224"/>
    <w:rsid w:val="0004456F"/>
    <w:rsid w:val="000445EF"/>
    <w:rsid w:val="000447D5"/>
    <w:rsid w:val="00044B41"/>
    <w:rsid w:val="00044DA7"/>
    <w:rsid w:val="00045077"/>
    <w:rsid w:val="00045340"/>
    <w:rsid w:val="00045B41"/>
    <w:rsid w:val="00045C88"/>
    <w:rsid w:val="00045D70"/>
    <w:rsid w:val="0004615E"/>
    <w:rsid w:val="0004632F"/>
    <w:rsid w:val="000463E2"/>
    <w:rsid w:val="00046994"/>
    <w:rsid w:val="000469B8"/>
    <w:rsid w:val="00046AD3"/>
    <w:rsid w:val="000470E5"/>
    <w:rsid w:val="00047159"/>
    <w:rsid w:val="0004730F"/>
    <w:rsid w:val="00047370"/>
    <w:rsid w:val="00047438"/>
    <w:rsid w:val="000476CF"/>
    <w:rsid w:val="00047728"/>
    <w:rsid w:val="0004791A"/>
    <w:rsid w:val="00047B27"/>
    <w:rsid w:val="00047EE0"/>
    <w:rsid w:val="00047F8E"/>
    <w:rsid w:val="00047F9B"/>
    <w:rsid w:val="00047FD4"/>
    <w:rsid w:val="000500AE"/>
    <w:rsid w:val="00050203"/>
    <w:rsid w:val="000502EF"/>
    <w:rsid w:val="000503A3"/>
    <w:rsid w:val="00050B21"/>
    <w:rsid w:val="000515A6"/>
    <w:rsid w:val="00051A3C"/>
    <w:rsid w:val="00051CAB"/>
    <w:rsid w:val="00051EB5"/>
    <w:rsid w:val="00051F3D"/>
    <w:rsid w:val="0005217E"/>
    <w:rsid w:val="0005247C"/>
    <w:rsid w:val="00052514"/>
    <w:rsid w:val="0005285C"/>
    <w:rsid w:val="00052901"/>
    <w:rsid w:val="00052A85"/>
    <w:rsid w:val="00052B9F"/>
    <w:rsid w:val="00052F54"/>
    <w:rsid w:val="0005319E"/>
    <w:rsid w:val="000534ED"/>
    <w:rsid w:val="00053501"/>
    <w:rsid w:val="00053720"/>
    <w:rsid w:val="00053850"/>
    <w:rsid w:val="000538AC"/>
    <w:rsid w:val="00053A8D"/>
    <w:rsid w:val="00053E9D"/>
    <w:rsid w:val="00054417"/>
    <w:rsid w:val="000549FB"/>
    <w:rsid w:val="00054B0A"/>
    <w:rsid w:val="00055436"/>
    <w:rsid w:val="00055C92"/>
    <w:rsid w:val="00055E59"/>
    <w:rsid w:val="00055FF9"/>
    <w:rsid w:val="00056101"/>
    <w:rsid w:val="000566C7"/>
    <w:rsid w:val="0005688C"/>
    <w:rsid w:val="00056A73"/>
    <w:rsid w:val="00056BB5"/>
    <w:rsid w:val="000570D7"/>
    <w:rsid w:val="000571EA"/>
    <w:rsid w:val="00057496"/>
    <w:rsid w:val="000576C7"/>
    <w:rsid w:val="0006046D"/>
    <w:rsid w:val="000604C7"/>
    <w:rsid w:val="0006073F"/>
    <w:rsid w:val="00060B27"/>
    <w:rsid w:val="00060C78"/>
    <w:rsid w:val="00060EC1"/>
    <w:rsid w:val="000611FC"/>
    <w:rsid w:val="000615C4"/>
    <w:rsid w:val="00061DB7"/>
    <w:rsid w:val="000621A0"/>
    <w:rsid w:val="000621FF"/>
    <w:rsid w:val="000632E8"/>
    <w:rsid w:val="00063379"/>
    <w:rsid w:val="00063400"/>
    <w:rsid w:val="00063571"/>
    <w:rsid w:val="0006363B"/>
    <w:rsid w:val="000637A6"/>
    <w:rsid w:val="000637BF"/>
    <w:rsid w:val="000642A2"/>
    <w:rsid w:val="000646B1"/>
    <w:rsid w:val="00064981"/>
    <w:rsid w:val="00064A67"/>
    <w:rsid w:val="000650AB"/>
    <w:rsid w:val="000653A1"/>
    <w:rsid w:val="00065AE9"/>
    <w:rsid w:val="00065C0E"/>
    <w:rsid w:val="00065ED8"/>
    <w:rsid w:val="0006654A"/>
    <w:rsid w:val="00066789"/>
    <w:rsid w:val="000667FB"/>
    <w:rsid w:val="00066869"/>
    <w:rsid w:val="000671F2"/>
    <w:rsid w:val="00067812"/>
    <w:rsid w:val="00067905"/>
    <w:rsid w:val="0006797C"/>
    <w:rsid w:val="00067AEF"/>
    <w:rsid w:val="00067B07"/>
    <w:rsid w:val="00067D0A"/>
    <w:rsid w:val="000700A4"/>
    <w:rsid w:val="000700CC"/>
    <w:rsid w:val="00070104"/>
    <w:rsid w:val="00070BAE"/>
    <w:rsid w:val="000712C3"/>
    <w:rsid w:val="00071553"/>
    <w:rsid w:val="0007179F"/>
    <w:rsid w:val="00071B4F"/>
    <w:rsid w:val="00071CA5"/>
    <w:rsid w:val="0007218A"/>
    <w:rsid w:val="000721C0"/>
    <w:rsid w:val="00072906"/>
    <w:rsid w:val="00072915"/>
    <w:rsid w:val="00072A3A"/>
    <w:rsid w:val="00072CA0"/>
    <w:rsid w:val="0007377E"/>
    <w:rsid w:val="00073867"/>
    <w:rsid w:val="00073CAB"/>
    <w:rsid w:val="00073D7B"/>
    <w:rsid w:val="00073E00"/>
    <w:rsid w:val="00074294"/>
    <w:rsid w:val="00074740"/>
    <w:rsid w:val="00074837"/>
    <w:rsid w:val="00074C17"/>
    <w:rsid w:val="00074CEF"/>
    <w:rsid w:val="000754EB"/>
    <w:rsid w:val="00075C69"/>
    <w:rsid w:val="00075D16"/>
    <w:rsid w:val="00075F4F"/>
    <w:rsid w:val="000762A5"/>
    <w:rsid w:val="00076355"/>
    <w:rsid w:val="00076607"/>
    <w:rsid w:val="000768AE"/>
    <w:rsid w:val="00076A38"/>
    <w:rsid w:val="0007705C"/>
    <w:rsid w:val="000773E8"/>
    <w:rsid w:val="000775A4"/>
    <w:rsid w:val="0007770A"/>
    <w:rsid w:val="00077CEA"/>
    <w:rsid w:val="00080788"/>
    <w:rsid w:val="000807A4"/>
    <w:rsid w:val="000807E1"/>
    <w:rsid w:val="00080934"/>
    <w:rsid w:val="00080B2D"/>
    <w:rsid w:val="00080DAF"/>
    <w:rsid w:val="00080E54"/>
    <w:rsid w:val="00080F8F"/>
    <w:rsid w:val="000813B6"/>
    <w:rsid w:val="000814EB"/>
    <w:rsid w:val="0008166D"/>
    <w:rsid w:val="00081BB9"/>
    <w:rsid w:val="00081BE8"/>
    <w:rsid w:val="00082326"/>
    <w:rsid w:val="00082735"/>
    <w:rsid w:val="000827F9"/>
    <w:rsid w:val="00082BE8"/>
    <w:rsid w:val="00082DDC"/>
    <w:rsid w:val="00082EAC"/>
    <w:rsid w:val="00082F77"/>
    <w:rsid w:val="000834CD"/>
    <w:rsid w:val="0008352E"/>
    <w:rsid w:val="000839CA"/>
    <w:rsid w:val="000843E7"/>
    <w:rsid w:val="00084EEA"/>
    <w:rsid w:val="00085270"/>
    <w:rsid w:val="000854C7"/>
    <w:rsid w:val="000857F1"/>
    <w:rsid w:val="0008615C"/>
    <w:rsid w:val="0008631F"/>
    <w:rsid w:val="0008650E"/>
    <w:rsid w:val="00086615"/>
    <w:rsid w:val="00086713"/>
    <w:rsid w:val="0008676D"/>
    <w:rsid w:val="000869EA"/>
    <w:rsid w:val="00087063"/>
    <w:rsid w:val="0008774A"/>
    <w:rsid w:val="00087B1F"/>
    <w:rsid w:val="00087B28"/>
    <w:rsid w:val="00087BCF"/>
    <w:rsid w:val="00087C09"/>
    <w:rsid w:val="00087CFB"/>
    <w:rsid w:val="00087F09"/>
    <w:rsid w:val="00090825"/>
    <w:rsid w:val="00090A69"/>
    <w:rsid w:val="00090AFF"/>
    <w:rsid w:val="00090B42"/>
    <w:rsid w:val="00090B72"/>
    <w:rsid w:val="00090E90"/>
    <w:rsid w:val="00091556"/>
    <w:rsid w:val="00091846"/>
    <w:rsid w:val="00091C29"/>
    <w:rsid w:val="00091FF9"/>
    <w:rsid w:val="00092000"/>
    <w:rsid w:val="00092059"/>
    <w:rsid w:val="000927B4"/>
    <w:rsid w:val="00092BB5"/>
    <w:rsid w:val="00092C99"/>
    <w:rsid w:val="00092CD2"/>
    <w:rsid w:val="000931C2"/>
    <w:rsid w:val="00093A29"/>
    <w:rsid w:val="00093EC9"/>
    <w:rsid w:val="0009412F"/>
    <w:rsid w:val="00094163"/>
    <w:rsid w:val="00094356"/>
    <w:rsid w:val="000943E1"/>
    <w:rsid w:val="000944B2"/>
    <w:rsid w:val="00094591"/>
    <w:rsid w:val="000948E3"/>
    <w:rsid w:val="00094A07"/>
    <w:rsid w:val="00094AF2"/>
    <w:rsid w:val="00094DBC"/>
    <w:rsid w:val="00095426"/>
    <w:rsid w:val="000958E6"/>
    <w:rsid w:val="00096129"/>
    <w:rsid w:val="000969A7"/>
    <w:rsid w:val="00096C13"/>
    <w:rsid w:val="00096CED"/>
    <w:rsid w:val="0009705C"/>
    <w:rsid w:val="00097D90"/>
    <w:rsid w:val="000A078A"/>
    <w:rsid w:val="000A0833"/>
    <w:rsid w:val="000A098A"/>
    <w:rsid w:val="000A09EA"/>
    <w:rsid w:val="000A0D1F"/>
    <w:rsid w:val="000A0E84"/>
    <w:rsid w:val="000A0F18"/>
    <w:rsid w:val="000A1167"/>
    <w:rsid w:val="000A1314"/>
    <w:rsid w:val="000A13BE"/>
    <w:rsid w:val="000A13C6"/>
    <w:rsid w:val="000A1BFF"/>
    <w:rsid w:val="000A1E12"/>
    <w:rsid w:val="000A21D0"/>
    <w:rsid w:val="000A223C"/>
    <w:rsid w:val="000A271B"/>
    <w:rsid w:val="000A27F2"/>
    <w:rsid w:val="000A2926"/>
    <w:rsid w:val="000A38E2"/>
    <w:rsid w:val="000A3D07"/>
    <w:rsid w:val="000A407E"/>
    <w:rsid w:val="000A4847"/>
    <w:rsid w:val="000A4A40"/>
    <w:rsid w:val="000A4BC1"/>
    <w:rsid w:val="000A4EAC"/>
    <w:rsid w:val="000A512E"/>
    <w:rsid w:val="000A538F"/>
    <w:rsid w:val="000A56B1"/>
    <w:rsid w:val="000A5860"/>
    <w:rsid w:val="000A58B5"/>
    <w:rsid w:val="000A5A32"/>
    <w:rsid w:val="000A5CF3"/>
    <w:rsid w:val="000A603F"/>
    <w:rsid w:val="000A60F2"/>
    <w:rsid w:val="000A6135"/>
    <w:rsid w:val="000A615C"/>
    <w:rsid w:val="000A6BB7"/>
    <w:rsid w:val="000A6C8F"/>
    <w:rsid w:val="000A7018"/>
    <w:rsid w:val="000A7253"/>
    <w:rsid w:val="000A73A6"/>
    <w:rsid w:val="000A7433"/>
    <w:rsid w:val="000A7482"/>
    <w:rsid w:val="000A7B4C"/>
    <w:rsid w:val="000A7B91"/>
    <w:rsid w:val="000A7BA8"/>
    <w:rsid w:val="000B001F"/>
    <w:rsid w:val="000B010D"/>
    <w:rsid w:val="000B0C81"/>
    <w:rsid w:val="000B0F5F"/>
    <w:rsid w:val="000B1079"/>
    <w:rsid w:val="000B11DB"/>
    <w:rsid w:val="000B1244"/>
    <w:rsid w:val="000B124E"/>
    <w:rsid w:val="000B1276"/>
    <w:rsid w:val="000B13D4"/>
    <w:rsid w:val="000B13EC"/>
    <w:rsid w:val="000B1865"/>
    <w:rsid w:val="000B1AAC"/>
    <w:rsid w:val="000B1D58"/>
    <w:rsid w:val="000B21AF"/>
    <w:rsid w:val="000B2434"/>
    <w:rsid w:val="000B280A"/>
    <w:rsid w:val="000B2D92"/>
    <w:rsid w:val="000B2EAF"/>
    <w:rsid w:val="000B3066"/>
    <w:rsid w:val="000B3132"/>
    <w:rsid w:val="000B34B7"/>
    <w:rsid w:val="000B34CB"/>
    <w:rsid w:val="000B3591"/>
    <w:rsid w:val="000B3BB0"/>
    <w:rsid w:val="000B41E0"/>
    <w:rsid w:val="000B45DB"/>
    <w:rsid w:val="000B45DC"/>
    <w:rsid w:val="000B46DA"/>
    <w:rsid w:val="000B48ED"/>
    <w:rsid w:val="000B4A8D"/>
    <w:rsid w:val="000B4BA8"/>
    <w:rsid w:val="000B4C7A"/>
    <w:rsid w:val="000B4D76"/>
    <w:rsid w:val="000B50D0"/>
    <w:rsid w:val="000B50F5"/>
    <w:rsid w:val="000B5213"/>
    <w:rsid w:val="000B558D"/>
    <w:rsid w:val="000B5641"/>
    <w:rsid w:val="000B56B1"/>
    <w:rsid w:val="000B5C7A"/>
    <w:rsid w:val="000B61C6"/>
    <w:rsid w:val="000B6B4B"/>
    <w:rsid w:val="000B6FD1"/>
    <w:rsid w:val="000B7278"/>
    <w:rsid w:val="000B78CF"/>
    <w:rsid w:val="000B7CCF"/>
    <w:rsid w:val="000C01CF"/>
    <w:rsid w:val="000C033B"/>
    <w:rsid w:val="000C0672"/>
    <w:rsid w:val="000C08A2"/>
    <w:rsid w:val="000C0F81"/>
    <w:rsid w:val="000C10C0"/>
    <w:rsid w:val="000C10FA"/>
    <w:rsid w:val="000C1212"/>
    <w:rsid w:val="000C1521"/>
    <w:rsid w:val="000C15EC"/>
    <w:rsid w:val="000C1AA8"/>
    <w:rsid w:val="000C1CE9"/>
    <w:rsid w:val="000C1FB3"/>
    <w:rsid w:val="000C2114"/>
    <w:rsid w:val="000C21E8"/>
    <w:rsid w:val="000C246C"/>
    <w:rsid w:val="000C2A87"/>
    <w:rsid w:val="000C3051"/>
    <w:rsid w:val="000C3324"/>
    <w:rsid w:val="000C346E"/>
    <w:rsid w:val="000C36A8"/>
    <w:rsid w:val="000C384E"/>
    <w:rsid w:val="000C3BC0"/>
    <w:rsid w:val="000C3CBB"/>
    <w:rsid w:val="000C3D42"/>
    <w:rsid w:val="000C3D8A"/>
    <w:rsid w:val="000C45EB"/>
    <w:rsid w:val="000C47C0"/>
    <w:rsid w:val="000C4ABB"/>
    <w:rsid w:val="000C4AFD"/>
    <w:rsid w:val="000C4C44"/>
    <w:rsid w:val="000C4CFB"/>
    <w:rsid w:val="000C5595"/>
    <w:rsid w:val="000C564B"/>
    <w:rsid w:val="000C59CB"/>
    <w:rsid w:val="000C5B8D"/>
    <w:rsid w:val="000C5CF4"/>
    <w:rsid w:val="000C6043"/>
    <w:rsid w:val="000C6285"/>
    <w:rsid w:val="000C633A"/>
    <w:rsid w:val="000C63FD"/>
    <w:rsid w:val="000C66D2"/>
    <w:rsid w:val="000C6A91"/>
    <w:rsid w:val="000C6CEA"/>
    <w:rsid w:val="000C7032"/>
    <w:rsid w:val="000C70E9"/>
    <w:rsid w:val="000C72E4"/>
    <w:rsid w:val="000C76FA"/>
    <w:rsid w:val="000C7921"/>
    <w:rsid w:val="000C7F09"/>
    <w:rsid w:val="000D0365"/>
    <w:rsid w:val="000D0542"/>
    <w:rsid w:val="000D05E0"/>
    <w:rsid w:val="000D0AEE"/>
    <w:rsid w:val="000D0D2F"/>
    <w:rsid w:val="000D1813"/>
    <w:rsid w:val="000D1B52"/>
    <w:rsid w:val="000D1C0B"/>
    <w:rsid w:val="000D1FD2"/>
    <w:rsid w:val="000D21AA"/>
    <w:rsid w:val="000D27A6"/>
    <w:rsid w:val="000D282F"/>
    <w:rsid w:val="000D2BF5"/>
    <w:rsid w:val="000D2CE5"/>
    <w:rsid w:val="000D2D9F"/>
    <w:rsid w:val="000D323A"/>
    <w:rsid w:val="000D34E9"/>
    <w:rsid w:val="000D39FE"/>
    <w:rsid w:val="000D3DCB"/>
    <w:rsid w:val="000D4028"/>
    <w:rsid w:val="000D43C9"/>
    <w:rsid w:val="000D45D7"/>
    <w:rsid w:val="000D49D0"/>
    <w:rsid w:val="000D4A0C"/>
    <w:rsid w:val="000D4C5D"/>
    <w:rsid w:val="000D4E4E"/>
    <w:rsid w:val="000D4E88"/>
    <w:rsid w:val="000D5108"/>
    <w:rsid w:val="000D5342"/>
    <w:rsid w:val="000D558D"/>
    <w:rsid w:val="000D56B1"/>
    <w:rsid w:val="000D57CC"/>
    <w:rsid w:val="000D57DD"/>
    <w:rsid w:val="000D5CA5"/>
    <w:rsid w:val="000D5CB4"/>
    <w:rsid w:val="000D5EEE"/>
    <w:rsid w:val="000D6066"/>
    <w:rsid w:val="000D61C8"/>
    <w:rsid w:val="000D632D"/>
    <w:rsid w:val="000D6405"/>
    <w:rsid w:val="000D6656"/>
    <w:rsid w:val="000D72C2"/>
    <w:rsid w:val="000D72EC"/>
    <w:rsid w:val="000D73D5"/>
    <w:rsid w:val="000D7513"/>
    <w:rsid w:val="000D76F2"/>
    <w:rsid w:val="000D79D1"/>
    <w:rsid w:val="000E0433"/>
    <w:rsid w:val="000E059F"/>
    <w:rsid w:val="000E079B"/>
    <w:rsid w:val="000E0ADC"/>
    <w:rsid w:val="000E1009"/>
    <w:rsid w:val="000E17B2"/>
    <w:rsid w:val="000E1883"/>
    <w:rsid w:val="000E1BD3"/>
    <w:rsid w:val="000E1E1F"/>
    <w:rsid w:val="000E20A2"/>
    <w:rsid w:val="000E21CF"/>
    <w:rsid w:val="000E2361"/>
    <w:rsid w:val="000E26F0"/>
    <w:rsid w:val="000E2705"/>
    <w:rsid w:val="000E292A"/>
    <w:rsid w:val="000E2BF7"/>
    <w:rsid w:val="000E2CBB"/>
    <w:rsid w:val="000E316C"/>
    <w:rsid w:val="000E31F7"/>
    <w:rsid w:val="000E3527"/>
    <w:rsid w:val="000E3983"/>
    <w:rsid w:val="000E3AA7"/>
    <w:rsid w:val="000E467B"/>
    <w:rsid w:val="000E471C"/>
    <w:rsid w:val="000E4B97"/>
    <w:rsid w:val="000E4E8E"/>
    <w:rsid w:val="000E5BD3"/>
    <w:rsid w:val="000E5E3F"/>
    <w:rsid w:val="000E6059"/>
    <w:rsid w:val="000E6477"/>
    <w:rsid w:val="000E6791"/>
    <w:rsid w:val="000E69D8"/>
    <w:rsid w:val="000E6C55"/>
    <w:rsid w:val="000E6E96"/>
    <w:rsid w:val="000E7085"/>
    <w:rsid w:val="000E722E"/>
    <w:rsid w:val="000E73DB"/>
    <w:rsid w:val="000E7449"/>
    <w:rsid w:val="000E7BA2"/>
    <w:rsid w:val="000F04EC"/>
    <w:rsid w:val="000F0B7A"/>
    <w:rsid w:val="000F0D03"/>
    <w:rsid w:val="000F1322"/>
    <w:rsid w:val="000F14D1"/>
    <w:rsid w:val="000F15AF"/>
    <w:rsid w:val="000F1B25"/>
    <w:rsid w:val="000F1B4F"/>
    <w:rsid w:val="000F1CDD"/>
    <w:rsid w:val="000F1D69"/>
    <w:rsid w:val="000F23B5"/>
    <w:rsid w:val="000F24E2"/>
    <w:rsid w:val="000F260C"/>
    <w:rsid w:val="000F271E"/>
    <w:rsid w:val="000F2D88"/>
    <w:rsid w:val="000F373A"/>
    <w:rsid w:val="000F3AAF"/>
    <w:rsid w:val="000F3AF0"/>
    <w:rsid w:val="000F3B08"/>
    <w:rsid w:val="000F3C0F"/>
    <w:rsid w:val="000F3E91"/>
    <w:rsid w:val="000F4147"/>
    <w:rsid w:val="000F415B"/>
    <w:rsid w:val="000F4322"/>
    <w:rsid w:val="000F47EC"/>
    <w:rsid w:val="000F48FB"/>
    <w:rsid w:val="000F4B10"/>
    <w:rsid w:val="000F4FD4"/>
    <w:rsid w:val="000F55C5"/>
    <w:rsid w:val="000F5D00"/>
    <w:rsid w:val="000F5F96"/>
    <w:rsid w:val="000F69CB"/>
    <w:rsid w:val="000F6AEB"/>
    <w:rsid w:val="000F6D99"/>
    <w:rsid w:val="000F6DFC"/>
    <w:rsid w:val="000F7055"/>
    <w:rsid w:val="000F734F"/>
    <w:rsid w:val="000F75AA"/>
    <w:rsid w:val="000F7651"/>
    <w:rsid w:val="000F7B16"/>
    <w:rsid w:val="000F7B9B"/>
    <w:rsid w:val="000F7D45"/>
    <w:rsid w:val="000F7E01"/>
    <w:rsid w:val="00100237"/>
    <w:rsid w:val="00100291"/>
    <w:rsid w:val="00100449"/>
    <w:rsid w:val="001005CF"/>
    <w:rsid w:val="00100645"/>
    <w:rsid w:val="00100872"/>
    <w:rsid w:val="00100B52"/>
    <w:rsid w:val="00100D79"/>
    <w:rsid w:val="00100EB9"/>
    <w:rsid w:val="00101341"/>
    <w:rsid w:val="0010139B"/>
    <w:rsid w:val="00101417"/>
    <w:rsid w:val="00101642"/>
    <w:rsid w:val="0010181F"/>
    <w:rsid w:val="00101839"/>
    <w:rsid w:val="00101CE7"/>
    <w:rsid w:val="001022C8"/>
    <w:rsid w:val="00102466"/>
    <w:rsid w:val="001026EB"/>
    <w:rsid w:val="001027DB"/>
    <w:rsid w:val="001028EE"/>
    <w:rsid w:val="00102E26"/>
    <w:rsid w:val="001031B1"/>
    <w:rsid w:val="001038EE"/>
    <w:rsid w:val="00104167"/>
    <w:rsid w:val="0010459C"/>
    <w:rsid w:val="0010477C"/>
    <w:rsid w:val="00104921"/>
    <w:rsid w:val="00104A31"/>
    <w:rsid w:val="00104BB4"/>
    <w:rsid w:val="00104D0D"/>
    <w:rsid w:val="00105451"/>
    <w:rsid w:val="00105484"/>
    <w:rsid w:val="001054CA"/>
    <w:rsid w:val="00105BCA"/>
    <w:rsid w:val="001060B3"/>
    <w:rsid w:val="001064E3"/>
    <w:rsid w:val="0010720A"/>
    <w:rsid w:val="001077F4"/>
    <w:rsid w:val="00107ABD"/>
    <w:rsid w:val="00107C6E"/>
    <w:rsid w:val="00107E89"/>
    <w:rsid w:val="00107E97"/>
    <w:rsid w:val="00110081"/>
    <w:rsid w:val="00110168"/>
    <w:rsid w:val="0011018A"/>
    <w:rsid w:val="001109CD"/>
    <w:rsid w:val="00110E2D"/>
    <w:rsid w:val="00110F3B"/>
    <w:rsid w:val="00110F61"/>
    <w:rsid w:val="00110F84"/>
    <w:rsid w:val="00111378"/>
    <w:rsid w:val="001115FC"/>
    <w:rsid w:val="00111713"/>
    <w:rsid w:val="0011178B"/>
    <w:rsid w:val="00111CDF"/>
    <w:rsid w:val="00111EE7"/>
    <w:rsid w:val="0011212F"/>
    <w:rsid w:val="0011230C"/>
    <w:rsid w:val="001125F1"/>
    <w:rsid w:val="001126AF"/>
    <w:rsid w:val="00112770"/>
    <w:rsid w:val="00112786"/>
    <w:rsid w:val="0011328E"/>
    <w:rsid w:val="0011342E"/>
    <w:rsid w:val="00113702"/>
    <w:rsid w:val="00113A51"/>
    <w:rsid w:val="00113D9F"/>
    <w:rsid w:val="0011410A"/>
    <w:rsid w:val="0011436C"/>
    <w:rsid w:val="0011478E"/>
    <w:rsid w:val="00114E80"/>
    <w:rsid w:val="00114E9C"/>
    <w:rsid w:val="00114F6A"/>
    <w:rsid w:val="0011544E"/>
    <w:rsid w:val="0011549B"/>
    <w:rsid w:val="00115B08"/>
    <w:rsid w:val="00115C55"/>
    <w:rsid w:val="00115EEA"/>
    <w:rsid w:val="0011658F"/>
    <w:rsid w:val="001166D3"/>
    <w:rsid w:val="00116797"/>
    <w:rsid w:val="00116D3A"/>
    <w:rsid w:val="00116FE2"/>
    <w:rsid w:val="001170F0"/>
    <w:rsid w:val="00117286"/>
    <w:rsid w:val="001175A0"/>
    <w:rsid w:val="001178F4"/>
    <w:rsid w:val="0011796D"/>
    <w:rsid w:val="00117C44"/>
    <w:rsid w:val="00117CD2"/>
    <w:rsid w:val="0012002C"/>
    <w:rsid w:val="0012040A"/>
    <w:rsid w:val="0012085F"/>
    <w:rsid w:val="001209F5"/>
    <w:rsid w:val="00120DEA"/>
    <w:rsid w:val="00120E2D"/>
    <w:rsid w:val="00120F39"/>
    <w:rsid w:val="00121072"/>
    <w:rsid w:val="001211F4"/>
    <w:rsid w:val="00121382"/>
    <w:rsid w:val="0012139E"/>
    <w:rsid w:val="00121409"/>
    <w:rsid w:val="00121721"/>
    <w:rsid w:val="00121763"/>
    <w:rsid w:val="001218CE"/>
    <w:rsid w:val="00121A26"/>
    <w:rsid w:val="00121C56"/>
    <w:rsid w:val="00121DBF"/>
    <w:rsid w:val="00121DFD"/>
    <w:rsid w:val="00121E5F"/>
    <w:rsid w:val="00121ED2"/>
    <w:rsid w:val="00122377"/>
    <w:rsid w:val="00122442"/>
    <w:rsid w:val="0012266A"/>
    <w:rsid w:val="0012277D"/>
    <w:rsid w:val="00122A6E"/>
    <w:rsid w:val="0012302B"/>
    <w:rsid w:val="00123031"/>
    <w:rsid w:val="001230DD"/>
    <w:rsid w:val="00123306"/>
    <w:rsid w:val="001235E3"/>
    <w:rsid w:val="00123647"/>
    <w:rsid w:val="00123A8B"/>
    <w:rsid w:val="00123CCB"/>
    <w:rsid w:val="00124304"/>
    <w:rsid w:val="001244B7"/>
    <w:rsid w:val="00124F00"/>
    <w:rsid w:val="001254DD"/>
    <w:rsid w:val="00125AD5"/>
    <w:rsid w:val="00125CE9"/>
    <w:rsid w:val="00125EA6"/>
    <w:rsid w:val="001261C0"/>
    <w:rsid w:val="0012682B"/>
    <w:rsid w:val="0012688F"/>
    <w:rsid w:val="00126B8E"/>
    <w:rsid w:val="00126BFC"/>
    <w:rsid w:val="00126F81"/>
    <w:rsid w:val="00127AD0"/>
    <w:rsid w:val="00127B80"/>
    <w:rsid w:val="00127C6B"/>
    <w:rsid w:val="00127DA4"/>
    <w:rsid w:val="00127E6B"/>
    <w:rsid w:val="00127F9D"/>
    <w:rsid w:val="00127FF1"/>
    <w:rsid w:val="001301E8"/>
    <w:rsid w:val="001305FD"/>
    <w:rsid w:val="00130631"/>
    <w:rsid w:val="00130D3C"/>
    <w:rsid w:val="00130E8C"/>
    <w:rsid w:val="00130EF1"/>
    <w:rsid w:val="0013108D"/>
    <w:rsid w:val="00131A64"/>
    <w:rsid w:val="001322E7"/>
    <w:rsid w:val="00132673"/>
    <w:rsid w:val="00132B2D"/>
    <w:rsid w:val="001333E4"/>
    <w:rsid w:val="00133E11"/>
    <w:rsid w:val="001340E0"/>
    <w:rsid w:val="00134CA9"/>
    <w:rsid w:val="00134CBC"/>
    <w:rsid w:val="00134F97"/>
    <w:rsid w:val="00135097"/>
    <w:rsid w:val="0013571E"/>
    <w:rsid w:val="0013586A"/>
    <w:rsid w:val="00135A84"/>
    <w:rsid w:val="00135BA9"/>
    <w:rsid w:val="00135E3E"/>
    <w:rsid w:val="001360AA"/>
    <w:rsid w:val="00136202"/>
    <w:rsid w:val="001368EC"/>
    <w:rsid w:val="001369D4"/>
    <w:rsid w:val="00136D40"/>
    <w:rsid w:val="0013725C"/>
    <w:rsid w:val="001373CA"/>
    <w:rsid w:val="00137C01"/>
    <w:rsid w:val="00137C0E"/>
    <w:rsid w:val="00137E9E"/>
    <w:rsid w:val="001402C6"/>
    <w:rsid w:val="001402F1"/>
    <w:rsid w:val="00140795"/>
    <w:rsid w:val="001409BE"/>
    <w:rsid w:val="00140A87"/>
    <w:rsid w:val="00140CB0"/>
    <w:rsid w:val="00140FD7"/>
    <w:rsid w:val="00141208"/>
    <w:rsid w:val="0014135E"/>
    <w:rsid w:val="001414CB"/>
    <w:rsid w:val="00141776"/>
    <w:rsid w:val="00141B13"/>
    <w:rsid w:val="00141D06"/>
    <w:rsid w:val="00141EB2"/>
    <w:rsid w:val="00141FB5"/>
    <w:rsid w:val="0014260D"/>
    <w:rsid w:val="00142850"/>
    <w:rsid w:val="00142982"/>
    <w:rsid w:val="00142E21"/>
    <w:rsid w:val="00142F1F"/>
    <w:rsid w:val="00143378"/>
    <w:rsid w:val="00143485"/>
    <w:rsid w:val="0014357D"/>
    <w:rsid w:val="00143622"/>
    <w:rsid w:val="0014364B"/>
    <w:rsid w:val="001436E3"/>
    <w:rsid w:val="001437D8"/>
    <w:rsid w:val="00143C15"/>
    <w:rsid w:val="00143F2A"/>
    <w:rsid w:val="00143FD8"/>
    <w:rsid w:val="001444A8"/>
    <w:rsid w:val="0014453C"/>
    <w:rsid w:val="00144541"/>
    <w:rsid w:val="0014480C"/>
    <w:rsid w:val="00144981"/>
    <w:rsid w:val="00144A75"/>
    <w:rsid w:val="00144B7C"/>
    <w:rsid w:val="00144D56"/>
    <w:rsid w:val="00144E64"/>
    <w:rsid w:val="00144FF6"/>
    <w:rsid w:val="00145237"/>
    <w:rsid w:val="00145290"/>
    <w:rsid w:val="001452B9"/>
    <w:rsid w:val="001458C8"/>
    <w:rsid w:val="00145932"/>
    <w:rsid w:val="00145F3E"/>
    <w:rsid w:val="00146065"/>
    <w:rsid w:val="0014617C"/>
    <w:rsid w:val="0014625E"/>
    <w:rsid w:val="0014669E"/>
    <w:rsid w:val="0014675E"/>
    <w:rsid w:val="00146A93"/>
    <w:rsid w:val="00146EFF"/>
    <w:rsid w:val="00147309"/>
    <w:rsid w:val="00147990"/>
    <w:rsid w:val="00147B08"/>
    <w:rsid w:val="00147B3D"/>
    <w:rsid w:val="00150038"/>
    <w:rsid w:val="001500DA"/>
    <w:rsid w:val="001500EB"/>
    <w:rsid w:val="001504E1"/>
    <w:rsid w:val="00150C45"/>
    <w:rsid w:val="00150CB5"/>
    <w:rsid w:val="00150D31"/>
    <w:rsid w:val="00150D6B"/>
    <w:rsid w:val="00151045"/>
    <w:rsid w:val="001512F5"/>
    <w:rsid w:val="00151628"/>
    <w:rsid w:val="0015167C"/>
    <w:rsid w:val="0015167E"/>
    <w:rsid w:val="00151760"/>
    <w:rsid w:val="00151AC1"/>
    <w:rsid w:val="00151AFE"/>
    <w:rsid w:val="00151DF0"/>
    <w:rsid w:val="00151E5E"/>
    <w:rsid w:val="00151ED3"/>
    <w:rsid w:val="0015223A"/>
    <w:rsid w:val="001527EE"/>
    <w:rsid w:val="001528E8"/>
    <w:rsid w:val="0015294A"/>
    <w:rsid w:val="00152AF6"/>
    <w:rsid w:val="0015315A"/>
    <w:rsid w:val="0015326C"/>
    <w:rsid w:val="0015380C"/>
    <w:rsid w:val="00153902"/>
    <w:rsid w:val="00153CF0"/>
    <w:rsid w:val="00153D72"/>
    <w:rsid w:val="00153E38"/>
    <w:rsid w:val="00154221"/>
    <w:rsid w:val="00154A23"/>
    <w:rsid w:val="00154AB3"/>
    <w:rsid w:val="00154EEC"/>
    <w:rsid w:val="0015529B"/>
    <w:rsid w:val="0015539B"/>
    <w:rsid w:val="0015571E"/>
    <w:rsid w:val="0015593A"/>
    <w:rsid w:val="00155A7A"/>
    <w:rsid w:val="00156FA5"/>
    <w:rsid w:val="001573C7"/>
    <w:rsid w:val="00157508"/>
    <w:rsid w:val="00157647"/>
    <w:rsid w:val="001579FE"/>
    <w:rsid w:val="00157F4D"/>
    <w:rsid w:val="001603BC"/>
    <w:rsid w:val="001605AB"/>
    <w:rsid w:val="00160947"/>
    <w:rsid w:val="00160CFC"/>
    <w:rsid w:val="00160F69"/>
    <w:rsid w:val="00160F95"/>
    <w:rsid w:val="0016166B"/>
    <w:rsid w:val="001620F0"/>
    <w:rsid w:val="0016222E"/>
    <w:rsid w:val="0016235A"/>
    <w:rsid w:val="001627B8"/>
    <w:rsid w:val="00162917"/>
    <w:rsid w:val="001629FA"/>
    <w:rsid w:val="00162AFD"/>
    <w:rsid w:val="00162D6B"/>
    <w:rsid w:val="00162EC6"/>
    <w:rsid w:val="00162FBB"/>
    <w:rsid w:val="00162FE2"/>
    <w:rsid w:val="001630F9"/>
    <w:rsid w:val="001631FD"/>
    <w:rsid w:val="001635D3"/>
    <w:rsid w:val="0016385B"/>
    <w:rsid w:val="001639D3"/>
    <w:rsid w:val="00163BA9"/>
    <w:rsid w:val="00163C1B"/>
    <w:rsid w:val="00163C56"/>
    <w:rsid w:val="00163C85"/>
    <w:rsid w:val="00163D00"/>
    <w:rsid w:val="00163D09"/>
    <w:rsid w:val="00164105"/>
    <w:rsid w:val="001641A1"/>
    <w:rsid w:val="001642A6"/>
    <w:rsid w:val="00164B2E"/>
    <w:rsid w:val="00164B86"/>
    <w:rsid w:val="00164E69"/>
    <w:rsid w:val="00164E7F"/>
    <w:rsid w:val="00165282"/>
    <w:rsid w:val="001653E4"/>
    <w:rsid w:val="00165710"/>
    <w:rsid w:val="00165835"/>
    <w:rsid w:val="00165D35"/>
    <w:rsid w:val="00166133"/>
    <w:rsid w:val="001663D1"/>
    <w:rsid w:val="00166532"/>
    <w:rsid w:val="00166806"/>
    <w:rsid w:val="0016683A"/>
    <w:rsid w:val="00166912"/>
    <w:rsid w:val="00166BC8"/>
    <w:rsid w:val="00166ED0"/>
    <w:rsid w:val="00166FF0"/>
    <w:rsid w:val="001671B6"/>
    <w:rsid w:val="0016756B"/>
    <w:rsid w:val="0016759C"/>
    <w:rsid w:val="001677B5"/>
    <w:rsid w:val="00167C19"/>
    <w:rsid w:val="00167F1C"/>
    <w:rsid w:val="0017027B"/>
    <w:rsid w:val="001702EB"/>
    <w:rsid w:val="00170560"/>
    <w:rsid w:val="00170593"/>
    <w:rsid w:val="0017102B"/>
    <w:rsid w:val="001711B2"/>
    <w:rsid w:val="001711C9"/>
    <w:rsid w:val="001712C1"/>
    <w:rsid w:val="00171428"/>
    <w:rsid w:val="00171461"/>
    <w:rsid w:val="00171654"/>
    <w:rsid w:val="00171BAD"/>
    <w:rsid w:val="00171F52"/>
    <w:rsid w:val="00171FEC"/>
    <w:rsid w:val="001722AD"/>
    <w:rsid w:val="001723B0"/>
    <w:rsid w:val="001726C6"/>
    <w:rsid w:val="00172896"/>
    <w:rsid w:val="00172985"/>
    <w:rsid w:val="00172998"/>
    <w:rsid w:val="00172AFA"/>
    <w:rsid w:val="001730E2"/>
    <w:rsid w:val="001731F5"/>
    <w:rsid w:val="001732D4"/>
    <w:rsid w:val="001732DA"/>
    <w:rsid w:val="00173669"/>
    <w:rsid w:val="00173833"/>
    <w:rsid w:val="00173D74"/>
    <w:rsid w:val="00173E60"/>
    <w:rsid w:val="00173E8F"/>
    <w:rsid w:val="00173F56"/>
    <w:rsid w:val="0017419A"/>
    <w:rsid w:val="00174348"/>
    <w:rsid w:val="00174BE7"/>
    <w:rsid w:val="00174C17"/>
    <w:rsid w:val="00174C5E"/>
    <w:rsid w:val="00174E09"/>
    <w:rsid w:val="0017537C"/>
    <w:rsid w:val="0017540D"/>
    <w:rsid w:val="0017549B"/>
    <w:rsid w:val="001756AF"/>
    <w:rsid w:val="00175BE5"/>
    <w:rsid w:val="00175D8A"/>
    <w:rsid w:val="00175F34"/>
    <w:rsid w:val="00176318"/>
    <w:rsid w:val="001767FF"/>
    <w:rsid w:val="0017691B"/>
    <w:rsid w:val="00176966"/>
    <w:rsid w:val="00176EC0"/>
    <w:rsid w:val="001774C8"/>
    <w:rsid w:val="001776F8"/>
    <w:rsid w:val="00177C72"/>
    <w:rsid w:val="00177D19"/>
    <w:rsid w:val="001800E1"/>
    <w:rsid w:val="001803CF"/>
    <w:rsid w:val="0018083A"/>
    <w:rsid w:val="00180C8B"/>
    <w:rsid w:val="00180CD9"/>
    <w:rsid w:val="00180ED3"/>
    <w:rsid w:val="00181032"/>
    <w:rsid w:val="00181399"/>
    <w:rsid w:val="00181489"/>
    <w:rsid w:val="00181774"/>
    <w:rsid w:val="00181891"/>
    <w:rsid w:val="00181B56"/>
    <w:rsid w:val="00181D71"/>
    <w:rsid w:val="00182138"/>
    <w:rsid w:val="001821E3"/>
    <w:rsid w:val="001822B4"/>
    <w:rsid w:val="001825DA"/>
    <w:rsid w:val="001828E3"/>
    <w:rsid w:val="00182B59"/>
    <w:rsid w:val="00182E13"/>
    <w:rsid w:val="00183057"/>
    <w:rsid w:val="001834BC"/>
    <w:rsid w:val="00183A8D"/>
    <w:rsid w:val="00183BBF"/>
    <w:rsid w:val="00183E89"/>
    <w:rsid w:val="001843FF"/>
    <w:rsid w:val="00184766"/>
    <w:rsid w:val="00184771"/>
    <w:rsid w:val="00185160"/>
    <w:rsid w:val="00185327"/>
    <w:rsid w:val="001855B4"/>
    <w:rsid w:val="00185C35"/>
    <w:rsid w:val="00186336"/>
    <w:rsid w:val="001865C1"/>
    <w:rsid w:val="001868FA"/>
    <w:rsid w:val="0018707C"/>
    <w:rsid w:val="001870CE"/>
    <w:rsid w:val="001875FB"/>
    <w:rsid w:val="0019083C"/>
    <w:rsid w:val="00190984"/>
    <w:rsid w:val="00190C75"/>
    <w:rsid w:val="0019155F"/>
    <w:rsid w:val="0019169A"/>
    <w:rsid w:val="00191C07"/>
    <w:rsid w:val="00191CB0"/>
    <w:rsid w:val="00191F12"/>
    <w:rsid w:val="00192244"/>
    <w:rsid w:val="00192CE6"/>
    <w:rsid w:val="00192F9D"/>
    <w:rsid w:val="00193098"/>
    <w:rsid w:val="00193238"/>
    <w:rsid w:val="00193310"/>
    <w:rsid w:val="001934BE"/>
    <w:rsid w:val="00193BD4"/>
    <w:rsid w:val="00193F95"/>
    <w:rsid w:val="001941B2"/>
    <w:rsid w:val="00194248"/>
    <w:rsid w:val="0019424A"/>
    <w:rsid w:val="0019437B"/>
    <w:rsid w:val="0019480B"/>
    <w:rsid w:val="00194CD5"/>
    <w:rsid w:val="00194DA8"/>
    <w:rsid w:val="00194E08"/>
    <w:rsid w:val="00195638"/>
    <w:rsid w:val="00195774"/>
    <w:rsid w:val="00195779"/>
    <w:rsid w:val="00195E88"/>
    <w:rsid w:val="00195FE1"/>
    <w:rsid w:val="0019601A"/>
    <w:rsid w:val="001960BC"/>
    <w:rsid w:val="001962C7"/>
    <w:rsid w:val="001968E4"/>
    <w:rsid w:val="00196961"/>
    <w:rsid w:val="001969F2"/>
    <w:rsid w:val="00196BB3"/>
    <w:rsid w:val="00196C3C"/>
    <w:rsid w:val="001970E4"/>
    <w:rsid w:val="00197776"/>
    <w:rsid w:val="001977DF"/>
    <w:rsid w:val="001979F2"/>
    <w:rsid w:val="00197DDB"/>
    <w:rsid w:val="001A0069"/>
    <w:rsid w:val="001A14E3"/>
    <w:rsid w:val="001A169E"/>
    <w:rsid w:val="001A1ADB"/>
    <w:rsid w:val="001A1F3F"/>
    <w:rsid w:val="001A25B3"/>
    <w:rsid w:val="001A2632"/>
    <w:rsid w:val="001A2C62"/>
    <w:rsid w:val="001A3283"/>
    <w:rsid w:val="001A3E16"/>
    <w:rsid w:val="001A42E4"/>
    <w:rsid w:val="001A441A"/>
    <w:rsid w:val="001A4574"/>
    <w:rsid w:val="001A45EF"/>
    <w:rsid w:val="001A4886"/>
    <w:rsid w:val="001A4FCB"/>
    <w:rsid w:val="001A51DE"/>
    <w:rsid w:val="001A5D61"/>
    <w:rsid w:val="001A60D5"/>
    <w:rsid w:val="001A654F"/>
    <w:rsid w:val="001A6598"/>
    <w:rsid w:val="001A67EC"/>
    <w:rsid w:val="001A6B58"/>
    <w:rsid w:val="001A6C64"/>
    <w:rsid w:val="001A7F67"/>
    <w:rsid w:val="001B00D9"/>
    <w:rsid w:val="001B03C8"/>
    <w:rsid w:val="001B0554"/>
    <w:rsid w:val="001B06E5"/>
    <w:rsid w:val="001B1242"/>
    <w:rsid w:val="001B1847"/>
    <w:rsid w:val="001B1CC8"/>
    <w:rsid w:val="001B2D45"/>
    <w:rsid w:val="001B308A"/>
    <w:rsid w:val="001B3243"/>
    <w:rsid w:val="001B34EE"/>
    <w:rsid w:val="001B35EC"/>
    <w:rsid w:val="001B3676"/>
    <w:rsid w:val="001B3BA4"/>
    <w:rsid w:val="001B4434"/>
    <w:rsid w:val="001B4437"/>
    <w:rsid w:val="001B4AFD"/>
    <w:rsid w:val="001B4D3F"/>
    <w:rsid w:val="001B4DEB"/>
    <w:rsid w:val="001B4DF5"/>
    <w:rsid w:val="001B4EE1"/>
    <w:rsid w:val="001B5456"/>
    <w:rsid w:val="001B58B5"/>
    <w:rsid w:val="001B5A06"/>
    <w:rsid w:val="001B5B13"/>
    <w:rsid w:val="001B5F38"/>
    <w:rsid w:val="001B603C"/>
    <w:rsid w:val="001B632C"/>
    <w:rsid w:val="001B63E9"/>
    <w:rsid w:val="001B69DA"/>
    <w:rsid w:val="001B6D1E"/>
    <w:rsid w:val="001B6DCA"/>
    <w:rsid w:val="001B7176"/>
    <w:rsid w:val="001B719B"/>
    <w:rsid w:val="001B7229"/>
    <w:rsid w:val="001B744A"/>
    <w:rsid w:val="001B768E"/>
    <w:rsid w:val="001B784A"/>
    <w:rsid w:val="001B7914"/>
    <w:rsid w:val="001C00ED"/>
    <w:rsid w:val="001C03CF"/>
    <w:rsid w:val="001C043A"/>
    <w:rsid w:val="001C08C9"/>
    <w:rsid w:val="001C0B56"/>
    <w:rsid w:val="001C0CCD"/>
    <w:rsid w:val="001C0E57"/>
    <w:rsid w:val="001C0EF0"/>
    <w:rsid w:val="001C11DB"/>
    <w:rsid w:val="001C1E09"/>
    <w:rsid w:val="001C2B8D"/>
    <w:rsid w:val="001C2CA6"/>
    <w:rsid w:val="001C2D9B"/>
    <w:rsid w:val="001C30B2"/>
    <w:rsid w:val="001C33BE"/>
    <w:rsid w:val="001C374F"/>
    <w:rsid w:val="001C37A5"/>
    <w:rsid w:val="001C37AE"/>
    <w:rsid w:val="001C3BF5"/>
    <w:rsid w:val="001C49C8"/>
    <w:rsid w:val="001C4D59"/>
    <w:rsid w:val="001C4E25"/>
    <w:rsid w:val="001C551B"/>
    <w:rsid w:val="001C5A3D"/>
    <w:rsid w:val="001C5ED1"/>
    <w:rsid w:val="001C608F"/>
    <w:rsid w:val="001C6128"/>
    <w:rsid w:val="001C61CA"/>
    <w:rsid w:val="001C66B5"/>
    <w:rsid w:val="001C66E0"/>
    <w:rsid w:val="001C68CA"/>
    <w:rsid w:val="001C6A2A"/>
    <w:rsid w:val="001C6D9F"/>
    <w:rsid w:val="001C71D3"/>
    <w:rsid w:val="001C7275"/>
    <w:rsid w:val="001C786E"/>
    <w:rsid w:val="001C788C"/>
    <w:rsid w:val="001C798E"/>
    <w:rsid w:val="001C7A0A"/>
    <w:rsid w:val="001C7BA5"/>
    <w:rsid w:val="001D01D8"/>
    <w:rsid w:val="001D02BF"/>
    <w:rsid w:val="001D0415"/>
    <w:rsid w:val="001D068C"/>
    <w:rsid w:val="001D0D88"/>
    <w:rsid w:val="001D1162"/>
    <w:rsid w:val="001D116A"/>
    <w:rsid w:val="001D132C"/>
    <w:rsid w:val="001D13E9"/>
    <w:rsid w:val="001D149D"/>
    <w:rsid w:val="001D1567"/>
    <w:rsid w:val="001D15FE"/>
    <w:rsid w:val="001D1699"/>
    <w:rsid w:val="001D1EB9"/>
    <w:rsid w:val="001D25A1"/>
    <w:rsid w:val="001D2797"/>
    <w:rsid w:val="001D284C"/>
    <w:rsid w:val="001D288A"/>
    <w:rsid w:val="001D28A7"/>
    <w:rsid w:val="001D2E63"/>
    <w:rsid w:val="001D2F5E"/>
    <w:rsid w:val="001D348C"/>
    <w:rsid w:val="001D36AE"/>
    <w:rsid w:val="001D37A0"/>
    <w:rsid w:val="001D38DE"/>
    <w:rsid w:val="001D3E64"/>
    <w:rsid w:val="001D4007"/>
    <w:rsid w:val="001D4015"/>
    <w:rsid w:val="001D4542"/>
    <w:rsid w:val="001D4ABB"/>
    <w:rsid w:val="001D4BAF"/>
    <w:rsid w:val="001D4E8D"/>
    <w:rsid w:val="001D521B"/>
    <w:rsid w:val="001D5396"/>
    <w:rsid w:val="001D5834"/>
    <w:rsid w:val="001D59BF"/>
    <w:rsid w:val="001D67A3"/>
    <w:rsid w:val="001D6979"/>
    <w:rsid w:val="001D6B2E"/>
    <w:rsid w:val="001D6CBC"/>
    <w:rsid w:val="001D6D48"/>
    <w:rsid w:val="001D6E20"/>
    <w:rsid w:val="001D7583"/>
    <w:rsid w:val="001D7CD1"/>
    <w:rsid w:val="001E02E8"/>
    <w:rsid w:val="001E07A7"/>
    <w:rsid w:val="001E07E3"/>
    <w:rsid w:val="001E0903"/>
    <w:rsid w:val="001E0BB8"/>
    <w:rsid w:val="001E0D08"/>
    <w:rsid w:val="001E0E1C"/>
    <w:rsid w:val="001E1608"/>
    <w:rsid w:val="001E1613"/>
    <w:rsid w:val="001E175B"/>
    <w:rsid w:val="001E1921"/>
    <w:rsid w:val="001E1939"/>
    <w:rsid w:val="001E1A6D"/>
    <w:rsid w:val="001E26D7"/>
    <w:rsid w:val="001E2952"/>
    <w:rsid w:val="001E2C1B"/>
    <w:rsid w:val="001E2CC7"/>
    <w:rsid w:val="001E2E0E"/>
    <w:rsid w:val="001E2EC9"/>
    <w:rsid w:val="001E3019"/>
    <w:rsid w:val="001E3100"/>
    <w:rsid w:val="001E3524"/>
    <w:rsid w:val="001E3658"/>
    <w:rsid w:val="001E3862"/>
    <w:rsid w:val="001E38F1"/>
    <w:rsid w:val="001E39C5"/>
    <w:rsid w:val="001E3C58"/>
    <w:rsid w:val="001E3D2F"/>
    <w:rsid w:val="001E4197"/>
    <w:rsid w:val="001E421F"/>
    <w:rsid w:val="001E42C2"/>
    <w:rsid w:val="001E43E1"/>
    <w:rsid w:val="001E4667"/>
    <w:rsid w:val="001E4895"/>
    <w:rsid w:val="001E48CB"/>
    <w:rsid w:val="001E498C"/>
    <w:rsid w:val="001E4BD6"/>
    <w:rsid w:val="001E4D4D"/>
    <w:rsid w:val="001E4F27"/>
    <w:rsid w:val="001E5061"/>
    <w:rsid w:val="001E509F"/>
    <w:rsid w:val="001E5443"/>
    <w:rsid w:val="001E5519"/>
    <w:rsid w:val="001E5B30"/>
    <w:rsid w:val="001E5C65"/>
    <w:rsid w:val="001E62EC"/>
    <w:rsid w:val="001E65A4"/>
    <w:rsid w:val="001E666F"/>
    <w:rsid w:val="001E696F"/>
    <w:rsid w:val="001E6999"/>
    <w:rsid w:val="001E6B34"/>
    <w:rsid w:val="001E6EB3"/>
    <w:rsid w:val="001E6FCC"/>
    <w:rsid w:val="001E7340"/>
    <w:rsid w:val="001E79BC"/>
    <w:rsid w:val="001E7FEB"/>
    <w:rsid w:val="001F0001"/>
    <w:rsid w:val="001F0035"/>
    <w:rsid w:val="001F0339"/>
    <w:rsid w:val="001F06BA"/>
    <w:rsid w:val="001F06C4"/>
    <w:rsid w:val="001F0789"/>
    <w:rsid w:val="001F0A69"/>
    <w:rsid w:val="001F101B"/>
    <w:rsid w:val="001F103A"/>
    <w:rsid w:val="001F1A39"/>
    <w:rsid w:val="001F1C8C"/>
    <w:rsid w:val="001F2131"/>
    <w:rsid w:val="001F2151"/>
    <w:rsid w:val="001F226D"/>
    <w:rsid w:val="001F23E5"/>
    <w:rsid w:val="001F244F"/>
    <w:rsid w:val="001F2B27"/>
    <w:rsid w:val="001F2BA1"/>
    <w:rsid w:val="001F2E68"/>
    <w:rsid w:val="001F301A"/>
    <w:rsid w:val="001F3075"/>
    <w:rsid w:val="001F30C0"/>
    <w:rsid w:val="001F36B9"/>
    <w:rsid w:val="001F38A8"/>
    <w:rsid w:val="001F38D7"/>
    <w:rsid w:val="001F3955"/>
    <w:rsid w:val="001F39D8"/>
    <w:rsid w:val="001F3B2E"/>
    <w:rsid w:val="001F3F2E"/>
    <w:rsid w:val="001F403E"/>
    <w:rsid w:val="001F41BB"/>
    <w:rsid w:val="001F4517"/>
    <w:rsid w:val="001F4C63"/>
    <w:rsid w:val="001F51B5"/>
    <w:rsid w:val="001F53B6"/>
    <w:rsid w:val="001F542B"/>
    <w:rsid w:val="001F5779"/>
    <w:rsid w:val="001F5B9A"/>
    <w:rsid w:val="001F5D3C"/>
    <w:rsid w:val="001F5DA2"/>
    <w:rsid w:val="001F5DDE"/>
    <w:rsid w:val="001F5EB3"/>
    <w:rsid w:val="001F5FB5"/>
    <w:rsid w:val="001F60AE"/>
    <w:rsid w:val="001F6433"/>
    <w:rsid w:val="001F680C"/>
    <w:rsid w:val="001F6A35"/>
    <w:rsid w:val="001F6DFF"/>
    <w:rsid w:val="001F6F92"/>
    <w:rsid w:val="001F71CC"/>
    <w:rsid w:val="001F71E5"/>
    <w:rsid w:val="001F7524"/>
    <w:rsid w:val="001F7722"/>
    <w:rsid w:val="00200038"/>
    <w:rsid w:val="002000DE"/>
    <w:rsid w:val="00200CF4"/>
    <w:rsid w:val="00200FAC"/>
    <w:rsid w:val="0020106F"/>
    <w:rsid w:val="002010F9"/>
    <w:rsid w:val="0020134D"/>
    <w:rsid w:val="002013D1"/>
    <w:rsid w:val="002015CE"/>
    <w:rsid w:val="0020164A"/>
    <w:rsid w:val="002018B4"/>
    <w:rsid w:val="00201E71"/>
    <w:rsid w:val="00201EBC"/>
    <w:rsid w:val="002024B1"/>
    <w:rsid w:val="00202981"/>
    <w:rsid w:val="00202AB5"/>
    <w:rsid w:val="00202D4D"/>
    <w:rsid w:val="00202FAD"/>
    <w:rsid w:val="0020302B"/>
    <w:rsid w:val="00203394"/>
    <w:rsid w:val="002035F6"/>
    <w:rsid w:val="00203801"/>
    <w:rsid w:val="00203AD2"/>
    <w:rsid w:val="002040C0"/>
    <w:rsid w:val="00204358"/>
    <w:rsid w:val="00204A64"/>
    <w:rsid w:val="00204B57"/>
    <w:rsid w:val="00204B5E"/>
    <w:rsid w:val="0020511A"/>
    <w:rsid w:val="00205219"/>
    <w:rsid w:val="0020525C"/>
    <w:rsid w:val="002052A8"/>
    <w:rsid w:val="0020546F"/>
    <w:rsid w:val="0020551B"/>
    <w:rsid w:val="00205572"/>
    <w:rsid w:val="00205588"/>
    <w:rsid w:val="002056A7"/>
    <w:rsid w:val="00205795"/>
    <w:rsid w:val="0020588B"/>
    <w:rsid w:val="002058FF"/>
    <w:rsid w:val="00206031"/>
    <w:rsid w:val="002064A1"/>
    <w:rsid w:val="0020679D"/>
    <w:rsid w:val="00206966"/>
    <w:rsid w:val="00207007"/>
    <w:rsid w:val="002073F1"/>
    <w:rsid w:val="002074C7"/>
    <w:rsid w:val="00207512"/>
    <w:rsid w:val="002077BF"/>
    <w:rsid w:val="0020799D"/>
    <w:rsid w:val="00207B4C"/>
    <w:rsid w:val="00207CA5"/>
    <w:rsid w:val="00207D7C"/>
    <w:rsid w:val="00207FB1"/>
    <w:rsid w:val="00210186"/>
    <w:rsid w:val="0021020B"/>
    <w:rsid w:val="002103B7"/>
    <w:rsid w:val="00210AB7"/>
    <w:rsid w:val="00210D9D"/>
    <w:rsid w:val="002111BA"/>
    <w:rsid w:val="002111CD"/>
    <w:rsid w:val="0021186C"/>
    <w:rsid w:val="002119A3"/>
    <w:rsid w:val="0021265E"/>
    <w:rsid w:val="00212739"/>
    <w:rsid w:val="002127EA"/>
    <w:rsid w:val="00212AB3"/>
    <w:rsid w:val="00212BC5"/>
    <w:rsid w:val="00212C33"/>
    <w:rsid w:val="00213610"/>
    <w:rsid w:val="00213BE2"/>
    <w:rsid w:val="00213DEC"/>
    <w:rsid w:val="00213FD9"/>
    <w:rsid w:val="0021426D"/>
    <w:rsid w:val="0021467A"/>
    <w:rsid w:val="002146D7"/>
    <w:rsid w:val="002148AF"/>
    <w:rsid w:val="00215426"/>
    <w:rsid w:val="0021557A"/>
    <w:rsid w:val="00215698"/>
    <w:rsid w:val="00215E9B"/>
    <w:rsid w:val="002166CC"/>
    <w:rsid w:val="002166D8"/>
    <w:rsid w:val="00216ACD"/>
    <w:rsid w:val="00216CEF"/>
    <w:rsid w:val="00216EA7"/>
    <w:rsid w:val="00217005"/>
    <w:rsid w:val="0021799C"/>
    <w:rsid w:val="00217AEF"/>
    <w:rsid w:val="00217BFB"/>
    <w:rsid w:val="00217DE7"/>
    <w:rsid w:val="002204E9"/>
    <w:rsid w:val="00220619"/>
    <w:rsid w:val="00220BB0"/>
    <w:rsid w:val="00220D2C"/>
    <w:rsid w:val="00220D3A"/>
    <w:rsid w:val="002212E9"/>
    <w:rsid w:val="00221439"/>
    <w:rsid w:val="002214AB"/>
    <w:rsid w:val="002214B5"/>
    <w:rsid w:val="00221757"/>
    <w:rsid w:val="0022176A"/>
    <w:rsid w:val="002217A1"/>
    <w:rsid w:val="002217F9"/>
    <w:rsid w:val="00221DBF"/>
    <w:rsid w:val="00221FCA"/>
    <w:rsid w:val="002225B2"/>
    <w:rsid w:val="0022274D"/>
    <w:rsid w:val="002229F0"/>
    <w:rsid w:val="002233C8"/>
    <w:rsid w:val="00223541"/>
    <w:rsid w:val="00223775"/>
    <w:rsid w:val="0022383A"/>
    <w:rsid w:val="002238EF"/>
    <w:rsid w:val="00223A98"/>
    <w:rsid w:val="00223C8F"/>
    <w:rsid w:val="00223D08"/>
    <w:rsid w:val="00223D10"/>
    <w:rsid w:val="0022406F"/>
    <w:rsid w:val="0022452F"/>
    <w:rsid w:val="002245BD"/>
    <w:rsid w:val="00224672"/>
    <w:rsid w:val="0022489A"/>
    <w:rsid w:val="00224AA1"/>
    <w:rsid w:val="00224B85"/>
    <w:rsid w:val="00224C11"/>
    <w:rsid w:val="00224D29"/>
    <w:rsid w:val="0022500D"/>
    <w:rsid w:val="00225449"/>
    <w:rsid w:val="00226705"/>
    <w:rsid w:val="00226C7A"/>
    <w:rsid w:val="00226FDB"/>
    <w:rsid w:val="00227162"/>
    <w:rsid w:val="00227298"/>
    <w:rsid w:val="002275C3"/>
    <w:rsid w:val="00227642"/>
    <w:rsid w:val="00227B97"/>
    <w:rsid w:val="00227CE3"/>
    <w:rsid w:val="00227E31"/>
    <w:rsid w:val="00230259"/>
    <w:rsid w:val="00230333"/>
    <w:rsid w:val="002304C7"/>
    <w:rsid w:val="00230586"/>
    <w:rsid w:val="00230D18"/>
    <w:rsid w:val="00230F0C"/>
    <w:rsid w:val="0023123B"/>
    <w:rsid w:val="00231979"/>
    <w:rsid w:val="002319FD"/>
    <w:rsid w:val="00231B67"/>
    <w:rsid w:val="00231B83"/>
    <w:rsid w:val="00231D6D"/>
    <w:rsid w:val="00231D9C"/>
    <w:rsid w:val="00231EE5"/>
    <w:rsid w:val="00231F8D"/>
    <w:rsid w:val="002321CA"/>
    <w:rsid w:val="0023224A"/>
    <w:rsid w:val="0023251F"/>
    <w:rsid w:val="002325F2"/>
    <w:rsid w:val="0023261B"/>
    <w:rsid w:val="0023291B"/>
    <w:rsid w:val="0023293C"/>
    <w:rsid w:val="00232F20"/>
    <w:rsid w:val="00232FD5"/>
    <w:rsid w:val="00233086"/>
    <w:rsid w:val="002330D3"/>
    <w:rsid w:val="002334B3"/>
    <w:rsid w:val="00233580"/>
    <w:rsid w:val="002339BC"/>
    <w:rsid w:val="00233A92"/>
    <w:rsid w:val="00234102"/>
    <w:rsid w:val="002345CF"/>
    <w:rsid w:val="00234898"/>
    <w:rsid w:val="00234AB8"/>
    <w:rsid w:val="00234F69"/>
    <w:rsid w:val="002350B9"/>
    <w:rsid w:val="002350CD"/>
    <w:rsid w:val="00235D8E"/>
    <w:rsid w:val="00235DC5"/>
    <w:rsid w:val="002363BE"/>
    <w:rsid w:val="00236480"/>
    <w:rsid w:val="0023677D"/>
    <w:rsid w:val="00236930"/>
    <w:rsid w:val="002369D1"/>
    <w:rsid w:val="00236A45"/>
    <w:rsid w:val="00236A8D"/>
    <w:rsid w:val="00236B9B"/>
    <w:rsid w:val="00236BAF"/>
    <w:rsid w:val="00236D0F"/>
    <w:rsid w:val="00236F5F"/>
    <w:rsid w:val="00236FD5"/>
    <w:rsid w:val="0023739E"/>
    <w:rsid w:val="002373B2"/>
    <w:rsid w:val="00237488"/>
    <w:rsid w:val="0023799F"/>
    <w:rsid w:val="00240899"/>
    <w:rsid w:val="00240972"/>
    <w:rsid w:val="00240C6E"/>
    <w:rsid w:val="00241321"/>
    <w:rsid w:val="00241357"/>
    <w:rsid w:val="00242875"/>
    <w:rsid w:val="00242FF7"/>
    <w:rsid w:val="00243548"/>
    <w:rsid w:val="002435F9"/>
    <w:rsid w:val="002437D4"/>
    <w:rsid w:val="002437FC"/>
    <w:rsid w:val="00243972"/>
    <w:rsid w:val="00244390"/>
    <w:rsid w:val="00244D82"/>
    <w:rsid w:val="00244F13"/>
    <w:rsid w:val="0024509A"/>
    <w:rsid w:val="00245379"/>
    <w:rsid w:val="00245507"/>
    <w:rsid w:val="00245813"/>
    <w:rsid w:val="00245C34"/>
    <w:rsid w:val="00245E6E"/>
    <w:rsid w:val="00246100"/>
    <w:rsid w:val="002461B7"/>
    <w:rsid w:val="002464B9"/>
    <w:rsid w:val="00246BC4"/>
    <w:rsid w:val="00246D75"/>
    <w:rsid w:val="00246E17"/>
    <w:rsid w:val="00247252"/>
    <w:rsid w:val="002474B5"/>
    <w:rsid w:val="002476E9"/>
    <w:rsid w:val="00247883"/>
    <w:rsid w:val="00247DCC"/>
    <w:rsid w:val="00247DD5"/>
    <w:rsid w:val="00247FFD"/>
    <w:rsid w:val="0025007B"/>
    <w:rsid w:val="00250157"/>
    <w:rsid w:val="00250213"/>
    <w:rsid w:val="00250431"/>
    <w:rsid w:val="00250980"/>
    <w:rsid w:val="00250AAE"/>
    <w:rsid w:val="00250F25"/>
    <w:rsid w:val="00251A55"/>
    <w:rsid w:val="0025217E"/>
    <w:rsid w:val="00252208"/>
    <w:rsid w:val="00252A62"/>
    <w:rsid w:val="00252AC6"/>
    <w:rsid w:val="00252BC1"/>
    <w:rsid w:val="00252C9D"/>
    <w:rsid w:val="00252EED"/>
    <w:rsid w:val="00253225"/>
    <w:rsid w:val="00253394"/>
    <w:rsid w:val="0025343C"/>
    <w:rsid w:val="002534CB"/>
    <w:rsid w:val="00253A4B"/>
    <w:rsid w:val="00253B3E"/>
    <w:rsid w:val="0025439F"/>
    <w:rsid w:val="00254695"/>
    <w:rsid w:val="002547A1"/>
    <w:rsid w:val="002548D1"/>
    <w:rsid w:val="00254C28"/>
    <w:rsid w:val="00254D4A"/>
    <w:rsid w:val="00254E4B"/>
    <w:rsid w:val="00255001"/>
    <w:rsid w:val="0025505C"/>
    <w:rsid w:val="00255262"/>
    <w:rsid w:val="00255410"/>
    <w:rsid w:val="002555AC"/>
    <w:rsid w:val="00255A16"/>
    <w:rsid w:val="00255BAE"/>
    <w:rsid w:val="00255EFC"/>
    <w:rsid w:val="00255FB9"/>
    <w:rsid w:val="00255FD9"/>
    <w:rsid w:val="0025665C"/>
    <w:rsid w:val="00256683"/>
    <w:rsid w:val="00257022"/>
    <w:rsid w:val="00257050"/>
    <w:rsid w:val="00257390"/>
    <w:rsid w:val="002575F4"/>
    <w:rsid w:val="00257961"/>
    <w:rsid w:val="00257F6A"/>
    <w:rsid w:val="00260048"/>
    <w:rsid w:val="00260497"/>
    <w:rsid w:val="0026069C"/>
    <w:rsid w:val="002607CC"/>
    <w:rsid w:val="002608CF"/>
    <w:rsid w:val="00261086"/>
    <w:rsid w:val="002614BB"/>
    <w:rsid w:val="00261974"/>
    <w:rsid w:val="002619FB"/>
    <w:rsid w:val="00261C1C"/>
    <w:rsid w:val="00262116"/>
    <w:rsid w:val="00262275"/>
    <w:rsid w:val="0026234B"/>
    <w:rsid w:val="002625BF"/>
    <w:rsid w:val="00262883"/>
    <w:rsid w:val="002628FD"/>
    <w:rsid w:val="00262FB7"/>
    <w:rsid w:val="0026335A"/>
    <w:rsid w:val="00263405"/>
    <w:rsid w:val="002635D0"/>
    <w:rsid w:val="00263AFA"/>
    <w:rsid w:val="00263BC2"/>
    <w:rsid w:val="0026439F"/>
    <w:rsid w:val="00264585"/>
    <w:rsid w:val="00264BF9"/>
    <w:rsid w:val="00264DC7"/>
    <w:rsid w:val="00264EB5"/>
    <w:rsid w:val="00265246"/>
    <w:rsid w:val="0026556B"/>
    <w:rsid w:val="002657F7"/>
    <w:rsid w:val="00266179"/>
    <w:rsid w:val="0026625A"/>
    <w:rsid w:val="00266416"/>
    <w:rsid w:val="0026646D"/>
    <w:rsid w:val="00266B4A"/>
    <w:rsid w:val="00266BBB"/>
    <w:rsid w:val="0026704A"/>
    <w:rsid w:val="00267346"/>
    <w:rsid w:val="00267377"/>
    <w:rsid w:val="0026742C"/>
    <w:rsid w:val="0026790C"/>
    <w:rsid w:val="00267A75"/>
    <w:rsid w:val="00267E0A"/>
    <w:rsid w:val="00267E82"/>
    <w:rsid w:val="00270051"/>
    <w:rsid w:val="002700DF"/>
    <w:rsid w:val="00270108"/>
    <w:rsid w:val="002701E3"/>
    <w:rsid w:val="0027030A"/>
    <w:rsid w:val="002704DC"/>
    <w:rsid w:val="00270932"/>
    <w:rsid w:val="002709C8"/>
    <w:rsid w:val="00271449"/>
    <w:rsid w:val="00271463"/>
    <w:rsid w:val="002718F9"/>
    <w:rsid w:val="0027198F"/>
    <w:rsid w:val="00271AD0"/>
    <w:rsid w:val="00271D48"/>
    <w:rsid w:val="00271D93"/>
    <w:rsid w:val="0027232C"/>
    <w:rsid w:val="00272509"/>
    <w:rsid w:val="002726DE"/>
    <w:rsid w:val="0027297A"/>
    <w:rsid w:val="00273D0F"/>
    <w:rsid w:val="00273D9A"/>
    <w:rsid w:val="00273FF6"/>
    <w:rsid w:val="0027435B"/>
    <w:rsid w:val="002743EE"/>
    <w:rsid w:val="002745E6"/>
    <w:rsid w:val="00274655"/>
    <w:rsid w:val="00274AE4"/>
    <w:rsid w:val="00274B6A"/>
    <w:rsid w:val="00274B72"/>
    <w:rsid w:val="002753EC"/>
    <w:rsid w:val="0027542D"/>
    <w:rsid w:val="00275461"/>
    <w:rsid w:val="00275D2B"/>
    <w:rsid w:val="00276845"/>
    <w:rsid w:val="00276F52"/>
    <w:rsid w:val="00276F68"/>
    <w:rsid w:val="00277461"/>
    <w:rsid w:val="0027761A"/>
    <w:rsid w:val="00277624"/>
    <w:rsid w:val="002776DE"/>
    <w:rsid w:val="00277815"/>
    <w:rsid w:val="00277C38"/>
    <w:rsid w:val="00277E7A"/>
    <w:rsid w:val="00277F4F"/>
    <w:rsid w:val="00280620"/>
    <w:rsid w:val="002806B0"/>
    <w:rsid w:val="00280C92"/>
    <w:rsid w:val="00280DBC"/>
    <w:rsid w:val="00281168"/>
    <w:rsid w:val="002813AB"/>
    <w:rsid w:val="00281805"/>
    <w:rsid w:val="002818D5"/>
    <w:rsid w:val="00281DCF"/>
    <w:rsid w:val="00282059"/>
    <w:rsid w:val="0028214E"/>
    <w:rsid w:val="00282838"/>
    <w:rsid w:val="00282A0E"/>
    <w:rsid w:val="00282C1D"/>
    <w:rsid w:val="00282DD9"/>
    <w:rsid w:val="002832FE"/>
    <w:rsid w:val="002836BF"/>
    <w:rsid w:val="00283785"/>
    <w:rsid w:val="002838CE"/>
    <w:rsid w:val="00283F38"/>
    <w:rsid w:val="002847EB"/>
    <w:rsid w:val="0028482B"/>
    <w:rsid w:val="0028490F"/>
    <w:rsid w:val="00284B0B"/>
    <w:rsid w:val="00284C10"/>
    <w:rsid w:val="00284FF8"/>
    <w:rsid w:val="0028509A"/>
    <w:rsid w:val="002850FE"/>
    <w:rsid w:val="00285474"/>
    <w:rsid w:val="0028597F"/>
    <w:rsid w:val="0028601B"/>
    <w:rsid w:val="002860B1"/>
    <w:rsid w:val="00286567"/>
    <w:rsid w:val="00286DBE"/>
    <w:rsid w:val="0028717F"/>
    <w:rsid w:val="002875CC"/>
    <w:rsid w:val="002878CA"/>
    <w:rsid w:val="00287B8F"/>
    <w:rsid w:val="00287C5E"/>
    <w:rsid w:val="00287DE9"/>
    <w:rsid w:val="00287E19"/>
    <w:rsid w:val="00287E53"/>
    <w:rsid w:val="002900D8"/>
    <w:rsid w:val="002905F2"/>
    <w:rsid w:val="002906CC"/>
    <w:rsid w:val="00290C3E"/>
    <w:rsid w:val="002910C3"/>
    <w:rsid w:val="002912E7"/>
    <w:rsid w:val="00291331"/>
    <w:rsid w:val="00291429"/>
    <w:rsid w:val="0029165F"/>
    <w:rsid w:val="002918C3"/>
    <w:rsid w:val="00291947"/>
    <w:rsid w:val="00291F72"/>
    <w:rsid w:val="002923D7"/>
    <w:rsid w:val="002927A5"/>
    <w:rsid w:val="00292959"/>
    <w:rsid w:val="00292ABD"/>
    <w:rsid w:val="00292FC3"/>
    <w:rsid w:val="00292FE8"/>
    <w:rsid w:val="00293009"/>
    <w:rsid w:val="002932F8"/>
    <w:rsid w:val="0029353B"/>
    <w:rsid w:val="00293635"/>
    <w:rsid w:val="0029367B"/>
    <w:rsid w:val="00293724"/>
    <w:rsid w:val="002939C0"/>
    <w:rsid w:val="00293F10"/>
    <w:rsid w:val="00294241"/>
    <w:rsid w:val="0029446D"/>
    <w:rsid w:val="00294AE8"/>
    <w:rsid w:val="00294D1E"/>
    <w:rsid w:val="00294F3C"/>
    <w:rsid w:val="0029509C"/>
    <w:rsid w:val="002951E3"/>
    <w:rsid w:val="002955CD"/>
    <w:rsid w:val="0029560F"/>
    <w:rsid w:val="00295A94"/>
    <w:rsid w:val="00295BD2"/>
    <w:rsid w:val="00295CC9"/>
    <w:rsid w:val="00295F8B"/>
    <w:rsid w:val="002962B4"/>
    <w:rsid w:val="002965E2"/>
    <w:rsid w:val="00296772"/>
    <w:rsid w:val="0029689A"/>
    <w:rsid w:val="00296A16"/>
    <w:rsid w:val="00296B81"/>
    <w:rsid w:val="00296F41"/>
    <w:rsid w:val="00296FA9"/>
    <w:rsid w:val="0029740D"/>
    <w:rsid w:val="0029747F"/>
    <w:rsid w:val="0029797D"/>
    <w:rsid w:val="00297A34"/>
    <w:rsid w:val="00297BAF"/>
    <w:rsid w:val="00297EB3"/>
    <w:rsid w:val="002A02D5"/>
    <w:rsid w:val="002A03CD"/>
    <w:rsid w:val="002A05E0"/>
    <w:rsid w:val="002A0666"/>
    <w:rsid w:val="002A07C2"/>
    <w:rsid w:val="002A0FAE"/>
    <w:rsid w:val="002A1431"/>
    <w:rsid w:val="002A153F"/>
    <w:rsid w:val="002A162F"/>
    <w:rsid w:val="002A18FF"/>
    <w:rsid w:val="002A1ACB"/>
    <w:rsid w:val="002A1E40"/>
    <w:rsid w:val="002A1EB2"/>
    <w:rsid w:val="002A2020"/>
    <w:rsid w:val="002A21DE"/>
    <w:rsid w:val="002A281F"/>
    <w:rsid w:val="002A2D54"/>
    <w:rsid w:val="002A2F76"/>
    <w:rsid w:val="002A3025"/>
    <w:rsid w:val="002A3254"/>
    <w:rsid w:val="002A34E1"/>
    <w:rsid w:val="002A35C5"/>
    <w:rsid w:val="002A363A"/>
    <w:rsid w:val="002A3688"/>
    <w:rsid w:val="002A3792"/>
    <w:rsid w:val="002A37FF"/>
    <w:rsid w:val="002A3A7B"/>
    <w:rsid w:val="002A3B48"/>
    <w:rsid w:val="002A43F1"/>
    <w:rsid w:val="002A4418"/>
    <w:rsid w:val="002A4435"/>
    <w:rsid w:val="002A44FE"/>
    <w:rsid w:val="002A4649"/>
    <w:rsid w:val="002A4673"/>
    <w:rsid w:val="002A4835"/>
    <w:rsid w:val="002A4976"/>
    <w:rsid w:val="002A4B99"/>
    <w:rsid w:val="002A52D6"/>
    <w:rsid w:val="002A5331"/>
    <w:rsid w:val="002A554E"/>
    <w:rsid w:val="002A5AD5"/>
    <w:rsid w:val="002A5BCB"/>
    <w:rsid w:val="002A5D01"/>
    <w:rsid w:val="002A5FE6"/>
    <w:rsid w:val="002A6113"/>
    <w:rsid w:val="002A6915"/>
    <w:rsid w:val="002A6D81"/>
    <w:rsid w:val="002A7263"/>
    <w:rsid w:val="002A73C9"/>
    <w:rsid w:val="002A7413"/>
    <w:rsid w:val="002A7633"/>
    <w:rsid w:val="002A7983"/>
    <w:rsid w:val="002A7996"/>
    <w:rsid w:val="002A7CC9"/>
    <w:rsid w:val="002A7EBB"/>
    <w:rsid w:val="002A7FC3"/>
    <w:rsid w:val="002A7FFC"/>
    <w:rsid w:val="002B0106"/>
    <w:rsid w:val="002B030C"/>
    <w:rsid w:val="002B078E"/>
    <w:rsid w:val="002B081E"/>
    <w:rsid w:val="002B0B0A"/>
    <w:rsid w:val="002B0BA3"/>
    <w:rsid w:val="002B0D38"/>
    <w:rsid w:val="002B0ECB"/>
    <w:rsid w:val="002B0F02"/>
    <w:rsid w:val="002B1639"/>
    <w:rsid w:val="002B166E"/>
    <w:rsid w:val="002B18D2"/>
    <w:rsid w:val="002B19EC"/>
    <w:rsid w:val="002B21A9"/>
    <w:rsid w:val="002B2F3A"/>
    <w:rsid w:val="002B2F77"/>
    <w:rsid w:val="002B364E"/>
    <w:rsid w:val="002B3768"/>
    <w:rsid w:val="002B39DA"/>
    <w:rsid w:val="002B3B92"/>
    <w:rsid w:val="002B3F7F"/>
    <w:rsid w:val="002B40BD"/>
    <w:rsid w:val="002B41AB"/>
    <w:rsid w:val="002B4D8A"/>
    <w:rsid w:val="002B4EA8"/>
    <w:rsid w:val="002B5171"/>
    <w:rsid w:val="002B51BF"/>
    <w:rsid w:val="002B5432"/>
    <w:rsid w:val="002B5472"/>
    <w:rsid w:val="002B57D7"/>
    <w:rsid w:val="002B5875"/>
    <w:rsid w:val="002B5915"/>
    <w:rsid w:val="002B5F0A"/>
    <w:rsid w:val="002B5F1D"/>
    <w:rsid w:val="002B605E"/>
    <w:rsid w:val="002B634C"/>
    <w:rsid w:val="002B64AC"/>
    <w:rsid w:val="002B6551"/>
    <w:rsid w:val="002B6591"/>
    <w:rsid w:val="002B681F"/>
    <w:rsid w:val="002B6C72"/>
    <w:rsid w:val="002B6CD1"/>
    <w:rsid w:val="002B6CF9"/>
    <w:rsid w:val="002B731C"/>
    <w:rsid w:val="002B7BDE"/>
    <w:rsid w:val="002C0111"/>
    <w:rsid w:val="002C01D1"/>
    <w:rsid w:val="002C0235"/>
    <w:rsid w:val="002C0371"/>
    <w:rsid w:val="002C064D"/>
    <w:rsid w:val="002C086F"/>
    <w:rsid w:val="002C0934"/>
    <w:rsid w:val="002C0F34"/>
    <w:rsid w:val="002C133D"/>
    <w:rsid w:val="002C1383"/>
    <w:rsid w:val="002C1C5F"/>
    <w:rsid w:val="002C1D96"/>
    <w:rsid w:val="002C23BC"/>
    <w:rsid w:val="002C247F"/>
    <w:rsid w:val="002C26E0"/>
    <w:rsid w:val="002C2B64"/>
    <w:rsid w:val="002C2C45"/>
    <w:rsid w:val="002C2D78"/>
    <w:rsid w:val="002C2E7A"/>
    <w:rsid w:val="002C2F4F"/>
    <w:rsid w:val="002C312F"/>
    <w:rsid w:val="002C31C2"/>
    <w:rsid w:val="002C338D"/>
    <w:rsid w:val="002C364E"/>
    <w:rsid w:val="002C3878"/>
    <w:rsid w:val="002C3953"/>
    <w:rsid w:val="002C3B2F"/>
    <w:rsid w:val="002C3FB7"/>
    <w:rsid w:val="002C3FEC"/>
    <w:rsid w:val="002C402B"/>
    <w:rsid w:val="002C42D7"/>
    <w:rsid w:val="002C43BA"/>
    <w:rsid w:val="002C4773"/>
    <w:rsid w:val="002C4AA1"/>
    <w:rsid w:val="002C4C20"/>
    <w:rsid w:val="002C516C"/>
    <w:rsid w:val="002C54C6"/>
    <w:rsid w:val="002C5616"/>
    <w:rsid w:val="002C57FB"/>
    <w:rsid w:val="002C5B6C"/>
    <w:rsid w:val="002C5F0A"/>
    <w:rsid w:val="002C5FD2"/>
    <w:rsid w:val="002C608A"/>
    <w:rsid w:val="002C61C3"/>
    <w:rsid w:val="002C625C"/>
    <w:rsid w:val="002C6357"/>
    <w:rsid w:val="002C69CF"/>
    <w:rsid w:val="002C6D9E"/>
    <w:rsid w:val="002C7038"/>
    <w:rsid w:val="002C71E8"/>
    <w:rsid w:val="002C7465"/>
    <w:rsid w:val="002C7591"/>
    <w:rsid w:val="002C78E4"/>
    <w:rsid w:val="002C7E0B"/>
    <w:rsid w:val="002D08CD"/>
    <w:rsid w:val="002D1466"/>
    <w:rsid w:val="002D1625"/>
    <w:rsid w:val="002D1784"/>
    <w:rsid w:val="002D1914"/>
    <w:rsid w:val="002D19FB"/>
    <w:rsid w:val="002D1A78"/>
    <w:rsid w:val="002D1EA8"/>
    <w:rsid w:val="002D205B"/>
    <w:rsid w:val="002D2765"/>
    <w:rsid w:val="002D2A23"/>
    <w:rsid w:val="002D2AEC"/>
    <w:rsid w:val="002D2B57"/>
    <w:rsid w:val="002D368C"/>
    <w:rsid w:val="002D3A07"/>
    <w:rsid w:val="002D3A26"/>
    <w:rsid w:val="002D436C"/>
    <w:rsid w:val="002D4586"/>
    <w:rsid w:val="002D4773"/>
    <w:rsid w:val="002D4847"/>
    <w:rsid w:val="002D4A20"/>
    <w:rsid w:val="002D4F04"/>
    <w:rsid w:val="002D4F5C"/>
    <w:rsid w:val="002D5367"/>
    <w:rsid w:val="002D5470"/>
    <w:rsid w:val="002D5CE2"/>
    <w:rsid w:val="002D60D6"/>
    <w:rsid w:val="002D64C9"/>
    <w:rsid w:val="002D6662"/>
    <w:rsid w:val="002D66CC"/>
    <w:rsid w:val="002D697A"/>
    <w:rsid w:val="002D6E55"/>
    <w:rsid w:val="002D73AA"/>
    <w:rsid w:val="002D76F8"/>
    <w:rsid w:val="002D7790"/>
    <w:rsid w:val="002D77DE"/>
    <w:rsid w:val="002E019A"/>
    <w:rsid w:val="002E0466"/>
    <w:rsid w:val="002E0C55"/>
    <w:rsid w:val="002E0D5B"/>
    <w:rsid w:val="002E1062"/>
    <w:rsid w:val="002E108F"/>
    <w:rsid w:val="002E120A"/>
    <w:rsid w:val="002E1786"/>
    <w:rsid w:val="002E17BF"/>
    <w:rsid w:val="002E18D2"/>
    <w:rsid w:val="002E1995"/>
    <w:rsid w:val="002E1B51"/>
    <w:rsid w:val="002E1C29"/>
    <w:rsid w:val="002E1E7C"/>
    <w:rsid w:val="002E2024"/>
    <w:rsid w:val="002E2205"/>
    <w:rsid w:val="002E220F"/>
    <w:rsid w:val="002E2437"/>
    <w:rsid w:val="002E2603"/>
    <w:rsid w:val="002E2A5E"/>
    <w:rsid w:val="002E2F00"/>
    <w:rsid w:val="002E2F9B"/>
    <w:rsid w:val="002E31A9"/>
    <w:rsid w:val="002E38E5"/>
    <w:rsid w:val="002E4496"/>
    <w:rsid w:val="002E4532"/>
    <w:rsid w:val="002E4572"/>
    <w:rsid w:val="002E4592"/>
    <w:rsid w:val="002E460C"/>
    <w:rsid w:val="002E4A8D"/>
    <w:rsid w:val="002E4D2B"/>
    <w:rsid w:val="002E4E7C"/>
    <w:rsid w:val="002E5558"/>
    <w:rsid w:val="002E562D"/>
    <w:rsid w:val="002E57F6"/>
    <w:rsid w:val="002E5926"/>
    <w:rsid w:val="002E5931"/>
    <w:rsid w:val="002E5EAF"/>
    <w:rsid w:val="002E5EC5"/>
    <w:rsid w:val="002E61EA"/>
    <w:rsid w:val="002E63F6"/>
    <w:rsid w:val="002E6402"/>
    <w:rsid w:val="002E67AA"/>
    <w:rsid w:val="002E6CF0"/>
    <w:rsid w:val="002E6D5B"/>
    <w:rsid w:val="002E7220"/>
    <w:rsid w:val="002E7243"/>
    <w:rsid w:val="002E7474"/>
    <w:rsid w:val="002E74BA"/>
    <w:rsid w:val="002E7A9D"/>
    <w:rsid w:val="002E7CEC"/>
    <w:rsid w:val="002E7D57"/>
    <w:rsid w:val="002F0246"/>
    <w:rsid w:val="002F0680"/>
    <w:rsid w:val="002F08B1"/>
    <w:rsid w:val="002F1120"/>
    <w:rsid w:val="002F1578"/>
    <w:rsid w:val="002F1672"/>
    <w:rsid w:val="002F1704"/>
    <w:rsid w:val="002F1A3B"/>
    <w:rsid w:val="002F2A97"/>
    <w:rsid w:val="002F2D31"/>
    <w:rsid w:val="002F2E48"/>
    <w:rsid w:val="002F3082"/>
    <w:rsid w:val="002F3758"/>
    <w:rsid w:val="002F38AF"/>
    <w:rsid w:val="002F39A4"/>
    <w:rsid w:val="002F3A39"/>
    <w:rsid w:val="002F3C68"/>
    <w:rsid w:val="002F3F0C"/>
    <w:rsid w:val="002F3F15"/>
    <w:rsid w:val="002F3FC8"/>
    <w:rsid w:val="002F44E5"/>
    <w:rsid w:val="002F4855"/>
    <w:rsid w:val="002F4B9C"/>
    <w:rsid w:val="002F4C59"/>
    <w:rsid w:val="002F4CBB"/>
    <w:rsid w:val="002F4F2E"/>
    <w:rsid w:val="002F4F3A"/>
    <w:rsid w:val="002F53BF"/>
    <w:rsid w:val="002F54A1"/>
    <w:rsid w:val="002F5677"/>
    <w:rsid w:val="002F5AB4"/>
    <w:rsid w:val="002F5D81"/>
    <w:rsid w:val="002F5FA5"/>
    <w:rsid w:val="002F60A8"/>
    <w:rsid w:val="002F6609"/>
    <w:rsid w:val="002F6CB3"/>
    <w:rsid w:val="002F6E7A"/>
    <w:rsid w:val="002F7412"/>
    <w:rsid w:val="002F74CC"/>
    <w:rsid w:val="002F76E3"/>
    <w:rsid w:val="002F7BA3"/>
    <w:rsid w:val="002F7D0C"/>
    <w:rsid w:val="002F7DC4"/>
    <w:rsid w:val="002F7F8B"/>
    <w:rsid w:val="00300495"/>
    <w:rsid w:val="003005BE"/>
    <w:rsid w:val="00300AAB"/>
    <w:rsid w:val="00300AF3"/>
    <w:rsid w:val="00300BC1"/>
    <w:rsid w:val="0030130A"/>
    <w:rsid w:val="0030144E"/>
    <w:rsid w:val="003017FF"/>
    <w:rsid w:val="00301959"/>
    <w:rsid w:val="00301AF6"/>
    <w:rsid w:val="00301C44"/>
    <w:rsid w:val="00302085"/>
    <w:rsid w:val="0030245E"/>
    <w:rsid w:val="00302569"/>
    <w:rsid w:val="003028FC"/>
    <w:rsid w:val="00302D76"/>
    <w:rsid w:val="00302E57"/>
    <w:rsid w:val="003033A5"/>
    <w:rsid w:val="003035BC"/>
    <w:rsid w:val="003039E1"/>
    <w:rsid w:val="00303A47"/>
    <w:rsid w:val="00303C4A"/>
    <w:rsid w:val="00303FD4"/>
    <w:rsid w:val="00304258"/>
    <w:rsid w:val="00304851"/>
    <w:rsid w:val="00304B10"/>
    <w:rsid w:val="00304FA4"/>
    <w:rsid w:val="00305AA2"/>
    <w:rsid w:val="00305DCB"/>
    <w:rsid w:val="00305E4B"/>
    <w:rsid w:val="00305E4E"/>
    <w:rsid w:val="00305EE6"/>
    <w:rsid w:val="00307013"/>
    <w:rsid w:val="003070E8"/>
    <w:rsid w:val="003073ED"/>
    <w:rsid w:val="00307801"/>
    <w:rsid w:val="003079AB"/>
    <w:rsid w:val="0031008C"/>
    <w:rsid w:val="00310544"/>
    <w:rsid w:val="003106D4"/>
    <w:rsid w:val="00310976"/>
    <w:rsid w:val="00310CB4"/>
    <w:rsid w:val="0031150B"/>
    <w:rsid w:val="00311F7D"/>
    <w:rsid w:val="003123AE"/>
    <w:rsid w:val="003123AF"/>
    <w:rsid w:val="003125E6"/>
    <w:rsid w:val="0031281F"/>
    <w:rsid w:val="00312B25"/>
    <w:rsid w:val="00312B26"/>
    <w:rsid w:val="00312ED4"/>
    <w:rsid w:val="0031308C"/>
    <w:rsid w:val="0031344B"/>
    <w:rsid w:val="0031380B"/>
    <w:rsid w:val="00313ABE"/>
    <w:rsid w:val="00313BD9"/>
    <w:rsid w:val="00313BE2"/>
    <w:rsid w:val="00313CEE"/>
    <w:rsid w:val="00313D17"/>
    <w:rsid w:val="003141FC"/>
    <w:rsid w:val="003142C0"/>
    <w:rsid w:val="0031453C"/>
    <w:rsid w:val="00314919"/>
    <w:rsid w:val="00314B6A"/>
    <w:rsid w:val="00314D87"/>
    <w:rsid w:val="00314F92"/>
    <w:rsid w:val="003153D3"/>
    <w:rsid w:val="00315875"/>
    <w:rsid w:val="00315A01"/>
    <w:rsid w:val="00315EA4"/>
    <w:rsid w:val="003161B7"/>
    <w:rsid w:val="003163E9"/>
    <w:rsid w:val="00316852"/>
    <w:rsid w:val="00316991"/>
    <w:rsid w:val="0031755C"/>
    <w:rsid w:val="00317642"/>
    <w:rsid w:val="0031776A"/>
    <w:rsid w:val="00317970"/>
    <w:rsid w:val="003179E0"/>
    <w:rsid w:val="00317C40"/>
    <w:rsid w:val="00317EDC"/>
    <w:rsid w:val="00317FBD"/>
    <w:rsid w:val="0032027D"/>
    <w:rsid w:val="003202C6"/>
    <w:rsid w:val="00320300"/>
    <w:rsid w:val="00320425"/>
    <w:rsid w:val="00320B5A"/>
    <w:rsid w:val="00320F4F"/>
    <w:rsid w:val="00321109"/>
    <w:rsid w:val="00321148"/>
    <w:rsid w:val="00321279"/>
    <w:rsid w:val="0032156E"/>
    <w:rsid w:val="003215B5"/>
    <w:rsid w:val="00321ACD"/>
    <w:rsid w:val="00321CF2"/>
    <w:rsid w:val="00321DFE"/>
    <w:rsid w:val="0032221B"/>
    <w:rsid w:val="003225B5"/>
    <w:rsid w:val="003226F5"/>
    <w:rsid w:val="00322DFE"/>
    <w:rsid w:val="00322FB8"/>
    <w:rsid w:val="003234C8"/>
    <w:rsid w:val="00323599"/>
    <w:rsid w:val="00323650"/>
    <w:rsid w:val="00323A59"/>
    <w:rsid w:val="00323D50"/>
    <w:rsid w:val="00323F8B"/>
    <w:rsid w:val="00324913"/>
    <w:rsid w:val="00324B79"/>
    <w:rsid w:val="00324D76"/>
    <w:rsid w:val="003252F6"/>
    <w:rsid w:val="00325561"/>
    <w:rsid w:val="00325715"/>
    <w:rsid w:val="0032594A"/>
    <w:rsid w:val="00325B5A"/>
    <w:rsid w:val="00325D3D"/>
    <w:rsid w:val="00325FA3"/>
    <w:rsid w:val="003265EE"/>
    <w:rsid w:val="003266E6"/>
    <w:rsid w:val="003268E0"/>
    <w:rsid w:val="00326DBF"/>
    <w:rsid w:val="00326F86"/>
    <w:rsid w:val="00327074"/>
    <w:rsid w:val="0032711D"/>
    <w:rsid w:val="00327219"/>
    <w:rsid w:val="0032746F"/>
    <w:rsid w:val="0032790B"/>
    <w:rsid w:val="00327DFD"/>
    <w:rsid w:val="00330176"/>
    <w:rsid w:val="00330777"/>
    <w:rsid w:val="00330DF1"/>
    <w:rsid w:val="0033114C"/>
    <w:rsid w:val="0033126D"/>
    <w:rsid w:val="003312E5"/>
    <w:rsid w:val="0033146E"/>
    <w:rsid w:val="00331493"/>
    <w:rsid w:val="003314BD"/>
    <w:rsid w:val="003316AE"/>
    <w:rsid w:val="003319F3"/>
    <w:rsid w:val="003319F6"/>
    <w:rsid w:val="00331E26"/>
    <w:rsid w:val="003320AE"/>
    <w:rsid w:val="003320D7"/>
    <w:rsid w:val="003321D7"/>
    <w:rsid w:val="00332489"/>
    <w:rsid w:val="003326E8"/>
    <w:rsid w:val="003329CC"/>
    <w:rsid w:val="00333158"/>
    <w:rsid w:val="00333974"/>
    <w:rsid w:val="00333AAF"/>
    <w:rsid w:val="00333B50"/>
    <w:rsid w:val="00333B88"/>
    <w:rsid w:val="00333BCF"/>
    <w:rsid w:val="00333D6C"/>
    <w:rsid w:val="00333EDC"/>
    <w:rsid w:val="003340CA"/>
    <w:rsid w:val="00334352"/>
    <w:rsid w:val="003343AA"/>
    <w:rsid w:val="00334456"/>
    <w:rsid w:val="0033478E"/>
    <w:rsid w:val="00334C6B"/>
    <w:rsid w:val="00334CEB"/>
    <w:rsid w:val="00334EA0"/>
    <w:rsid w:val="00335165"/>
    <w:rsid w:val="0033560B"/>
    <w:rsid w:val="00335A98"/>
    <w:rsid w:val="00335C77"/>
    <w:rsid w:val="00335CC6"/>
    <w:rsid w:val="00335ED2"/>
    <w:rsid w:val="0033624E"/>
    <w:rsid w:val="00336428"/>
    <w:rsid w:val="00336635"/>
    <w:rsid w:val="00336941"/>
    <w:rsid w:val="00336959"/>
    <w:rsid w:val="00336D20"/>
    <w:rsid w:val="00337128"/>
    <w:rsid w:val="0033734A"/>
    <w:rsid w:val="0033741D"/>
    <w:rsid w:val="003374A1"/>
    <w:rsid w:val="0033772D"/>
    <w:rsid w:val="00337949"/>
    <w:rsid w:val="00337AE4"/>
    <w:rsid w:val="00337E7F"/>
    <w:rsid w:val="00340124"/>
    <w:rsid w:val="003401CD"/>
    <w:rsid w:val="003402F3"/>
    <w:rsid w:val="003406EC"/>
    <w:rsid w:val="003409FC"/>
    <w:rsid w:val="00340C47"/>
    <w:rsid w:val="00340EA5"/>
    <w:rsid w:val="00340FDF"/>
    <w:rsid w:val="003411B1"/>
    <w:rsid w:val="0034156A"/>
    <w:rsid w:val="00341637"/>
    <w:rsid w:val="00341727"/>
    <w:rsid w:val="00341749"/>
    <w:rsid w:val="00341D63"/>
    <w:rsid w:val="0034223D"/>
    <w:rsid w:val="00342653"/>
    <w:rsid w:val="0034276F"/>
    <w:rsid w:val="003428A3"/>
    <w:rsid w:val="00342A7C"/>
    <w:rsid w:val="00342B72"/>
    <w:rsid w:val="00342BF6"/>
    <w:rsid w:val="00342C9E"/>
    <w:rsid w:val="00342DEB"/>
    <w:rsid w:val="00343101"/>
    <w:rsid w:val="003433EF"/>
    <w:rsid w:val="003436AF"/>
    <w:rsid w:val="003438C9"/>
    <w:rsid w:val="00343E4B"/>
    <w:rsid w:val="0034450F"/>
    <w:rsid w:val="00344B87"/>
    <w:rsid w:val="00344E1E"/>
    <w:rsid w:val="003450AE"/>
    <w:rsid w:val="00345484"/>
    <w:rsid w:val="0034548D"/>
    <w:rsid w:val="00345B25"/>
    <w:rsid w:val="00345B35"/>
    <w:rsid w:val="0034622F"/>
    <w:rsid w:val="003464EA"/>
    <w:rsid w:val="003465E0"/>
    <w:rsid w:val="00346686"/>
    <w:rsid w:val="0034687A"/>
    <w:rsid w:val="00346A36"/>
    <w:rsid w:val="00346A89"/>
    <w:rsid w:val="00346E1E"/>
    <w:rsid w:val="0034766F"/>
    <w:rsid w:val="0034778E"/>
    <w:rsid w:val="003477C9"/>
    <w:rsid w:val="0034783E"/>
    <w:rsid w:val="00347BD0"/>
    <w:rsid w:val="00347F5F"/>
    <w:rsid w:val="00350816"/>
    <w:rsid w:val="00350D9C"/>
    <w:rsid w:val="0035170F"/>
    <w:rsid w:val="003517B9"/>
    <w:rsid w:val="003518F2"/>
    <w:rsid w:val="003521DF"/>
    <w:rsid w:val="0035220C"/>
    <w:rsid w:val="00352389"/>
    <w:rsid w:val="003523E4"/>
    <w:rsid w:val="003529BA"/>
    <w:rsid w:val="00352D0B"/>
    <w:rsid w:val="00352DE9"/>
    <w:rsid w:val="00353088"/>
    <w:rsid w:val="00353336"/>
    <w:rsid w:val="003538F7"/>
    <w:rsid w:val="00353D32"/>
    <w:rsid w:val="00354012"/>
    <w:rsid w:val="0035406B"/>
    <w:rsid w:val="003543B0"/>
    <w:rsid w:val="00354B28"/>
    <w:rsid w:val="00354C23"/>
    <w:rsid w:val="00354D16"/>
    <w:rsid w:val="0035534B"/>
    <w:rsid w:val="003554CD"/>
    <w:rsid w:val="003556F3"/>
    <w:rsid w:val="003557B7"/>
    <w:rsid w:val="00355866"/>
    <w:rsid w:val="00356507"/>
    <w:rsid w:val="00356611"/>
    <w:rsid w:val="00356627"/>
    <w:rsid w:val="00356841"/>
    <w:rsid w:val="00356BEF"/>
    <w:rsid w:val="00356C98"/>
    <w:rsid w:val="00357187"/>
    <w:rsid w:val="003577F4"/>
    <w:rsid w:val="003579B6"/>
    <w:rsid w:val="00357C0D"/>
    <w:rsid w:val="00357FD8"/>
    <w:rsid w:val="0036015B"/>
    <w:rsid w:val="0036029B"/>
    <w:rsid w:val="003602EB"/>
    <w:rsid w:val="00360E32"/>
    <w:rsid w:val="00361139"/>
    <w:rsid w:val="003612A5"/>
    <w:rsid w:val="00361457"/>
    <w:rsid w:val="00361A39"/>
    <w:rsid w:val="00361E70"/>
    <w:rsid w:val="00361EE3"/>
    <w:rsid w:val="00362151"/>
    <w:rsid w:val="003622F7"/>
    <w:rsid w:val="00362834"/>
    <w:rsid w:val="003629B4"/>
    <w:rsid w:val="00362F2F"/>
    <w:rsid w:val="003631B8"/>
    <w:rsid w:val="00363501"/>
    <w:rsid w:val="0036362B"/>
    <w:rsid w:val="00363A44"/>
    <w:rsid w:val="00363DA0"/>
    <w:rsid w:val="00363EBA"/>
    <w:rsid w:val="003640D5"/>
    <w:rsid w:val="00364843"/>
    <w:rsid w:val="00364E42"/>
    <w:rsid w:val="00364E9C"/>
    <w:rsid w:val="00364F1C"/>
    <w:rsid w:val="003650B4"/>
    <w:rsid w:val="0036517A"/>
    <w:rsid w:val="00365257"/>
    <w:rsid w:val="0036581E"/>
    <w:rsid w:val="00365942"/>
    <w:rsid w:val="0036617C"/>
    <w:rsid w:val="00366699"/>
    <w:rsid w:val="00366A36"/>
    <w:rsid w:val="00366A90"/>
    <w:rsid w:val="00366D75"/>
    <w:rsid w:val="00366F92"/>
    <w:rsid w:val="00366FD5"/>
    <w:rsid w:val="003670E2"/>
    <w:rsid w:val="003670F1"/>
    <w:rsid w:val="0036783E"/>
    <w:rsid w:val="0036799A"/>
    <w:rsid w:val="00367D5C"/>
    <w:rsid w:val="00370326"/>
    <w:rsid w:val="00370397"/>
    <w:rsid w:val="003706BC"/>
    <w:rsid w:val="0037081A"/>
    <w:rsid w:val="003710D8"/>
    <w:rsid w:val="0037113F"/>
    <w:rsid w:val="003712F0"/>
    <w:rsid w:val="00371863"/>
    <w:rsid w:val="00371906"/>
    <w:rsid w:val="00371A5D"/>
    <w:rsid w:val="00371B1C"/>
    <w:rsid w:val="003722D4"/>
    <w:rsid w:val="003724EA"/>
    <w:rsid w:val="00372876"/>
    <w:rsid w:val="00372AE7"/>
    <w:rsid w:val="00372AEA"/>
    <w:rsid w:val="00372C44"/>
    <w:rsid w:val="00372EE2"/>
    <w:rsid w:val="0037307E"/>
    <w:rsid w:val="003733AA"/>
    <w:rsid w:val="0037347A"/>
    <w:rsid w:val="0037349C"/>
    <w:rsid w:val="003735AC"/>
    <w:rsid w:val="003736AB"/>
    <w:rsid w:val="003739AD"/>
    <w:rsid w:val="00373AC3"/>
    <w:rsid w:val="00373FF0"/>
    <w:rsid w:val="003741C5"/>
    <w:rsid w:val="00374AB9"/>
    <w:rsid w:val="00374BBE"/>
    <w:rsid w:val="003754A2"/>
    <w:rsid w:val="003755A1"/>
    <w:rsid w:val="00375A69"/>
    <w:rsid w:val="00375E85"/>
    <w:rsid w:val="00376093"/>
    <w:rsid w:val="003761FA"/>
    <w:rsid w:val="00376202"/>
    <w:rsid w:val="00376253"/>
    <w:rsid w:val="003763F2"/>
    <w:rsid w:val="00376403"/>
    <w:rsid w:val="00376531"/>
    <w:rsid w:val="00376BCE"/>
    <w:rsid w:val="00376F0F"/>
    <w:rsid w:val="0037725F"/>
    <w:rsid w:val="0038005F"/>
    <w:rsid w:val="0038062D"/>
    <w:rsid w:val="00380CE7"/>
    <w:rsid w:val="0038107A"/>
    <w:rsid w:val="003813CD"/>
    <w:rsid w:val="003819EB"/>
    <w:rsid w:val="00381B5B"/>
    <w:rsid w:val="00381D0E"/>
    <w:rsid w:val="00381DA2"/>
    <w:rsid w:val="00382092"/>
    <w:rsid w:val="00382311"/>
    <w:rsid w:val="00382749"/>
    <w:rsid w:val="00382898"/>
    <w:rsid w:val="00382981"/>
    <w:rsid w:val="00382F16"/>
    <w:rsid w:val="00382F40"/>
    <w:rsid w:val="003835EE"/>
    <w:rsid w:val="00383BF7"/>
    <w:rsid w:val="00383FF8"/>
    <w:rsid w:val="003840AB"/>
    <w:rsid w:val="003841D6"/>
    <w:rsid w:val="003845AD"/>
    <w:rsid w:val="00384C12"/>
    <w:rsid w:val="00384EA8"/>
    <w:rsid w:val="003852A6"/>
    <w:rsid w:val="00385327"/>
    <w:rsid w:val="00385679"/>
    <w:rsid w:val="0038596B"/>
    <w:rsid w:val="00385B5B"/>
    <w:rsid w:val="00385DA8"/>
    <w:rsid w:val="0038600B"/>
    <w:rsid w:val="0038607D"/>
    <w:rsid w:val="00386293"/>
    <w:rsid w:val="00386A7C"/>
    <w:rsid w:val="00386AB1"/>
    <w:rsid w:val="00387B12"/>
    <w:rsid w:val="00387BB8"/>
    <w:rsid w:val="00387D35"/>
    <w:rsid w:val="003902CF"/>
    <w:rsid w:val="003909FA"/>
    <w:rsid w:val="00390B69"/>
    <w:rsid w:val="00391189"/>
    <w:rsid w:val="00391CBE"/>
    <w:rsid w:val="00391E87"/>
    <w:rsid w:val="003920DA"/>
    <w:rsid w:val="00392687"/>
    <w:rsid w:val="00392A4B"/>
    <w:rsid w:val="00392C5D"/>
    <w:rsid w:val="00392D8D"/>
    <w:rsid w:val="003940D6"/>
    <w:rsid w:val="003942DE"/>
    <w:rsid w:val="003945F5"/>
    <w:rsid w:val="003947C4"/>
    <w:rsid w:val="003947EA"/>
    <w:rsid w:val="003948FA"/>
    <w:rsid w:val="00394EF6"/>
    <w:rsid w:val="003950A4"/>
    <w:rsid w:val="003950AB"/>
    <w:rsid w:val="0039563D"/>
    <w:rsid w:val="00395864"/>
    <w:rsid w:val="00395E73"/>
    <w:rsid w:val="00395EE9"/>
    <w:rsid w:val="003961F7"/>
    <w:rsid w:val="00396432"/>
    <w:rsid w:val="003965AA"/>
    <w:rsid w:val="00397483"/>
    <w:rsid w:val="0039760A"/>
    <w:rsid w:val="00397999"/>
    <w:rsid w:val="00397B51"/>
    <w:rsid w:val="00397B8E"/>
    <w:rsid w:val="00397E10"/>
    <w:rsid w:val="003A07A3"/>
    <w:rsid w:val="003A0FA6"/>
    <w:rsid w:val="003A1353"/>
    <w:rsid w:val="003A1372"/>
    <w:rsid w:val="003A1614"/>
    <w:rsid w:val="003A19BF"/>
    <w:rsid w:val="003A1A33"/>
    <w:rsid w:val="003A1A51"/>
    <w:rsid w:val="003A1B36"/>
    <w:rsid w:val="003A1EAC"/>
    <w:rsid w:val="003A263A"/>
    <w:rsid w:val="003A28E4"/>
    <w:rsid w:val="003A2CC1"/>
    <w:rsid w:val="003A2ED2"/>
    <w:rsid w:val="003A2F23"/>
    <w:rsid w:val="003A2FF3"/>
    <w:rsid w:val="003A305F"/>
    <w:rsid w:val="003A3636"/>
    <w:rsid w:val="003A366A"/>
    <w:rsid w:val="003A378B"/>
    <w:rsid w:val="003A3939"/>
    <w:rsid w:val="003A39D6"/>
    <w:rsid w:val="003A39D8"/>
    <w:rsid w:val="003A3ADF"/>
    <w:rsid w:val="003A4257"/>
    <w:rsid w:val="003A43A0"/>
    <w:rsid w:val="003A4951"/>
    <w:rsid w:val="003A4AAA"/>
    <w:rsid w:val="003A4B4D"/>
    <w:rsid w:val="003A5420"/>
    <w:rsid w:val="003A552E"/>
    <w:rsid w:val="003A5608"/>
    <w:rsid w:val="003A5B5D"/>
    <w:rsid w:val="003A5D84"/>
    <w:rsid w:val="003A6059"/>
    <w:rsid w:val="003A6AA8"/>
    <w:rsid w:val="003A70D6"/>
    <w:rsid w:val="003A72B1"/>
    <w:rsid w:val="003A74CE"/>
    <w:rsid w:val="003A74FE"/>
    <w:rsid w:val="003A7623"/>
    <w:rsid w:val="003A7873"/>
    <w:rsid w:val="003A7A80"/>
    <w:rsid w:val="003A7C15"/>
    <w:rsid w:val="003A7D27"/>
    <w:rsid w:val="003B0704"/>
    <w:rsid w:val="003B08BD"/>
    <w:rsid w:val="003B0A8F"/>
    <w:rsid w:val="003B0C8C"/>
    <w:rsid w:val="003B0CBC"/>
    <w:rsid w:val="003B197C"/>
    <w:rsid w:val="003B1E1B"/>
    <w:rsid w:val="003B241A"/>
    <w:rsid w:val="003B25FC"/>
    <w:rsid w:val="003B2644"/>
    <w:rsid w:val="003B2656"/>
    <w:rsid w:val="003B2AD8"/>
    <w:rsid w:val="003B2BAD"/>
    <w:rsid w:val="003B2ED9"/>
    <w:rsid w:val="003B3564"/>
    <w:rsid w:val="003B35A9"/>
    <w:rsid w:val="003B3A01"/>
    <w:rsid w:val="003B3EC4"/>
    <w:rsid w:val="003B3EFB"/>
    <w:rsid w:val="003B405B"/>
    <w:rsid w:val="003B41D7"/>
    <w:rsid w:val="003B44FE"/>
    <w:rsid w:val="003B4870"/>
    <w:rsid w:val="003B497C"/>
    <w:rsid w:val="003B4BD9"/>
    <w:rsid w:val="003B4C8F"/>
    <w:rsid w:val="003B52C1"/>
    <w:rsid w:val="003B5307"/>
    <w:rsid w:val="003B5449"/>
    <w:rsid w:val="003B5A70"/>
    <w:rsid w:val="003B5EE1"/>
    <w:rsid w:val="003B5F91"/>
    <w:rsid w:val="003B64FC"/>
    <w:rsid w:val="003B66D5"/>
    <w:rsid w:val="003B67CA"/>
    <w:rsid w:val="003B6B95"/>
    <w:rsid w:val="003B6C7F"/>
    <w:rsid w:val="003B7221"/>
    <w:rsid w:val="003B73B3"/>
    <w:rsid w:val="003B73F3"/>
    <w:rsid w:val="003B7C77"/>
    <w:rsid w:val="003B7CF6"/>
    <w:rsid w:val="003B7D07"/>
    <w:rsid w:val="003B7F29"/>
    <w:rsid w:val="003B7FD3"/>
    <w:rsid w:val="003C0171"/>
    <w:rsid w:val="003C0684"/>
    <w:rsid w:val="003C0C95"/>
    <w:rsid w:val="003C14F5"/>
    <w:rsid w:val="003C1509"/>
    <w:rsid w:val="003C16CF"/>
    <w:rsid w:val="003C1B1A"/>
    <w:rsid w:val="003C1D5C"/>
    <w:rsid w:val="003C22DD"/>
    <w:rsid w:val="003C22E3"/>
    <w:rsid w:val="003C242E"/>
    <w:rsid w:val="003C24C9"/>
    <w:rsid w:val="003C2571"/>
    <w:rsid w:val="003C2775"/>
    <w:rsid w:val="003C2A64"/>
    <w:rsid w:val="003C2E72"/>
    <w:rsid w:val="003C38FC"/>
    <w:rsid w:val="003C3ACA"/>
    <w:rsid w:val="003C3B4E"/>
    <w:rsid w:val="003C3BAE"/>
    <w:rsid w:val="003C3C4C"/>
    <w:rsid w:val="003C448D"/>
    <w:rsid w:val="003C44E5"/>
    <w:rsid w:val="003C47F5"/>
    <w:rsid w:val="003C4937"/>
    <w:rsid w:val="003C4B1F"/>
    <w:rsid w:val="003C4BEE"/>
    <w:rsid w:val="003C4C99"/>
    <w:rsid w:val="003C5286"/>
    <w:rsid w:val="003C5457"/>
    <w:rsid w:val="003C565D"/>
    <w:rsid w:val="003C5948"/>
    <w:rsid w:val="003C599A"/>
    <w:rsid w:val="003C5D2A"/>
    <w:rsid w:val="003C5E9B"/>
    <w:rsid w:val="003C5FE4"/>
    <w:rsid w:val="003C6026"/>
    <w:rsid w:val="003C6060"/>
    <w:rsid w:val="003C626F"/>
    <w:rsid w:val="003C63C3"/>
    <w:rsid w:val="003C695F"/>
    <w:rsid w:val="003C69C0"/>
    <w:rsid w:val="003C741F"/>
    <w:rsid w:val="003C7A7E"/>
    <w:rsid w:val="003C7BBF"/>
    <w:rsid w:val="003C7C9C"/>
    <w:rsid w:val="003C7CA3"/>
    <w:rsid w:val="003C7CEB"/>
    <w:rsid w:val="003C7E36"/>
    <w:rsid w:val="003C7F72"/>
    <w:rsid w:val="003C7FA9"/>
    <w:rsid w:val="003D023D"/>
    <w:rsid w:val="003D0656"/>
    <w:rsid w:val="003D0BB3"/>
    <w:rsid w:val="003D0BD2"/>
    <w:rsid w:val="003D0DF7"/>
    <w:rsid w:val="003D0FFC"/>
    <w:rsid w:val="003D120C"/>
    <w:rsid w:val="003D156A"/>
    <w:rsid w:val="003D160E"/>
    <w:rsid w:val="003D2137"/>
    <w:rsid w:val="003D2B46"/>
    <w:rsid w:val="003D2BC3"/>
    <w:rsid w:val="003D2C52"/>
    <w:rsid w:val="003D2D37"/>
    <w:rsid w:val="003D2D70"/>
    <w:rsid w:val="003D2FDE"/>
    <w:rsid w:val="003D302C"/>
    <w:rsid w:val="003D304D"/>
    <w:rsid w:val="003D30F9"/>
    <w:rsid w:val="003D33F7"/>
    <w:rsid w:val="003D382C"/>
    <w:rsid w:val="003D3906"/>
    <w:rsid w:val="003D3AE6"/>
    <w:rsid w:val="003D3EEE"/>
    <w:rsid w:val="003D3F96"/>
    <w:rsid w:val="003D4276"/>
    <w:rsid w:val="003D4339"/>
    <w:rsid w:val="003D43FD"/>
    <w:rsid w:val="003D484C"/>
    <w:rsid w:val="003D4A2A"/>
    <w:rsid w:val="003D4F74"/>
    <w:rsid w:val="003D505A"/>
    <w:rsid w:val="003D54BD"/>
    <w:rsid w:val="003D5722"/>
    <w:rsid w:val="003D58C4"/>
    <w:rsid w:val="003D5A4D"/>
    <w:rsid w:val="003D608F"/>
    <w:rsid w:val="003D624C"/>
    <w:rsid w:val="003D638C"/>
    <w:rsid w:val="003D64CC"/>
    <w:rsid w:val="003D6A2C"/>
    <w:rsid w:val="003D6ED4"/>
    <w:rsid w:val="003D7159"/>
    <w:rsid w:val="003D72E7"/>
    <w:rsid w:val="003D754F"/>
    <w:rsid w:val="003D757B"/>
    <w:rsid w:val="003D765A"/>
    <w:rsid w:val="003DD783"/>
    <w:rsid w:val="003E014B"/>
    <w:rsid w:val="003E04EB"/>
    <w:rsid w:val="003E0B18"/>
    <w:rsid w:val="003E0FAC"/>
    <w:rsid w:val="003E175A"/>
    <w:rsid w:val="003E1869"/>
    <w:rsid w:val="003E1915"/>
    <w:rsid w:val="003E1F73"/>
    <w:rsid w:val="003E2002"/>
    <w:rsid w:val="003E2282"/>
    <w:rsid w:val="003E2327"/>
    <w:rsid w:val="003E247F"/>
    <w:rsid w:val="003E27E5"/>
    <w:rsid w:val="003E2917"/>
    <w:rsid w:val="003E2BCF"/>
    <w:rsid w:val="003E2DF1"/>
    <w:rsid w:val="003E2E66"/>
    <w:rsid w:val="003E3462"/>
    <w:rsid w:val="003E3699"/>
    <w:rsid w:val="003E36ED"/>
    <w:rsid w:val="003E455D"/>
    <w:rsid w:val="003E4572"/>
    <w:rsid w:val="003E46B3"/>
    <w:rsid w:val="003E4B0B"/>
    <w:rsid w:val="003E4B15"/>
    <w:rsid w:val="003E4BAF"/>
    <w:rsid w:val="003E4D36"/>
    <w:rsid w:val="003E4D48"/>
    <w:rsid w:val="003E4DFC"/>
    <w:rsid w:val="003E4EBA"/>
    <w:rsid w:val="003E5115"/>
    <w:rsid w:val="003E55FB"/>
    <w:rsid w:val="003E57F8"/>
    <w:rsid w:val="003E5829"/>
    <w:rsid w:val="003E597D"/>
    <w:rsid w:val="003E6034"/>
    <w:rsid w:val="003E6061"/>
    <w:rsid w:val="003E60AD"/>
    <w:rsid w:val="003E6226"/>
    <w:rsid w:val="003E6442"/>
    <w:rsid w:val="003E6AD3"/>
    <w:rsid w:val="003E7262"/>
    <w:rsid w:val="003E7A50"/>
    <w:rsid w:val="003E7BF8"/>
    <w:rsid w:val="003E7E8A"/>
    <w:rsid w:val="003F0125"/>
    <w:rsid w:val="003F0565"/>
    <w:rsid w:val="003F0F36"/>
    <w:rsid w:val="003F12A7"/>
    <w:rsid w:val="003F1728"/>
    <w:rsid w:val="003F250D"/>
    <w:rsid w:val="003F26CB"/>
    <w:rsid w:val="003F28F0"/>
    <w:rsid w:val="003F2931"/>
    <w:rsid w:val="003F2B9A"/>
    <w:rsid w:val="003F2BC6"/>
    <w:rsid w:val="003F2DCA"/>
    <w:rsid w:val="003F2E4D"/>
    <w:rsid w:val="003F2F7B"/>
    <w:rsid w:val="003F3691"/>
    <w:rsid w:val="003F3743"/>
    <w:rsid w:val="003F3A18"/>
    <w:rsid w:val="003F3BFD"/>
    <w:rsid w:val="003F3C34"/>
    <w:rsid w:val="003F3CE2"/>
    <w:rsid w:val="003F4303"/>
    <w:rsid w:val="003F43A4"/>
    <w:rsid w:val="003F45DE"/>
    <w:rsid w:val="003F4773"/>
    <w:rsid w:val="003F4D38"/>
    <w:rsid w:val="003F52E7"/>
    <w:rsid w:val="003F530A"/>
    <w:rsid w:val="003F53BF"/>
    <w:rsid w:val="003F55D2"/>
    <w:rsid w:val="003F586C"/>
    <w:rsid w:val="003F5918"/>
    <w:rsid w:val="003F5BD5"/>
    <w:rsid w:val="003F5D56"/>
    <w:rsid w:val="003F5E4D"/>
    <w:rsid w:val="003F5E9D"/>
    <w:rsid w:val="003F5EAD"/>
    <w:rsid w:val="003F5EDC"/>
    <w:rsid w:val="003F6739"/>
    <w:rsid w:val="003F6E0D"/>
    <w:rsid w:val="003F73A5"/>
    <w:rsid w:val="003F76CA"/>
    <w:rsid w:val="003F7790"/>
    <w:rsid w:val="003F78B5"/>
    <w:rsid w:val="003F78F5"/>
    <w:rsid w:val="0040007E"/>
    <w:rsid w:val="00400578"/>
    <w:rsid w:val="0040060B"/>
    <w:rsid w:val="00400649"/>
    <w:rsid w:val="00400ED7"/>
    <w:rsid w:val="0040115C"/>
    <w:rsid w:val="0040117A"/>
    <w:rsid w:val="00401559"/>
    <w:rsid w:val="00401594"/>
    <w:rsid w:val="0040175E"/>
    <w:rsid w:val="0040190A"/>
    <w:rsid w:val="004019DE"/>
    <w:rsid w:val="00401BFF"/>
    <w:rsid w:val="004022EE"/>
    <w:rsid w:val="0040287F"/>
    <w:rsid w:val="00402B71"/>
    <w:rsid w:val="00402E93"/>
    <w:rsid w:val="004031C5"/>
    <w:rsid w:val="00403690"/>
    <w:rsid w:val="00403A73"/>
    <w:rsid w:val="00403AC0"/>
    <w:rsid w:val="00403D6F"/>
    <w:rsid w:val="0040490B"/>
    <w:rsid w:val="00404C99"/>
    <w:rsid w:val="004052AC"/>
    <w:rsid w:val="00405340"/>
    <w:rsid w:val="004054F5"/>
    <w:rsid w:val="00405C59"/>
    <w:rsid w:val="00406079"/>
    <w:rsid w:val="004060F8"/>
    <w:rsid w:val="0040633D"/>
    <w:rsid w:val="004063E6"/>
    <w:rsid w:val="004066EE"/>
    <w:rsid w:val="004068A1"/>
    <w:rsid w:val="004068AD"/>
    <w:rsid w:val="00406E55"/>
    <w:rsid w:val="004071FF"/>
    <w:rsid w:val="004074E3"/>
    <w:rsid w:val="0040769E"/>
    <w:rsid w:val="00407850"/>
    <w:rsid w:val="00407B92"/>
    <w:rsid w:val="00407C0E"/>
    <w:rsid w:val="004104BE"/>
    <w:rsid w:val="0041056D"/>
    <w:rsid w:val="004107F8"/>
    <w:rsid w:val="0041091F"/>
    <w:rsid w:val="0041093E"/>
    <w:rsid w:val="00410A5F"/>
    <w:rsid w:val="00410C2F"/>
    <w:rsid w:val="00410CE0"/>
    <w:rsid w:val="00410F47"/>
    <w:rsid w:val="00410F58"/>
    <w:rsid w:val="0041150F"/>
    <w:rsid w:val="00411903"/>
    <w:rsid w:val="00411AEF"/>
    <w:rsid w:val="00411EF4"/>
    <w:rsid w:val="00411F38"/>
    <w:rsid w:val="00412018"/>
    <w:rsid w:val="00412152"/>
    <w:rsid w:val="0041216A"/>
    <w:rsid w:val="00412607"/>
    <w:rsid w:val="0041275A"/>
    <w:rsid w:val="004127F6"/>
    <w:rsid w:val="00412943"/>
    <w:rsid w:val="00412E48"/>
    <w:rsid w:val="00413071"/>
    <w:rsid w:val="0041308D"/>
    <w:rsid w:val="004136AB"/>
    <w:rsid w:val="0041393A"/>
    <w:rsid w:val="00413EC4"/>
    <w:rsid w:val="004143F0"/>
    <w:rsid w:val="00414A9D"/>
    <w:rsid w:val="00414B22"/>
    <w:rsid w:val="00414B87"/>
    <w:rsid w:val="00414C0D"/>
    <w:rsid w:val="00414D98"/>
    <w:rsid w:val="00414EC8"/>
    <w:rsid w:val="004157AD"/>
    <w:rsid w:val="004159D2"/>
    <w:rsid w:val="00415B4F"/>
    <w:rsid w:val="00415BBF"/>
    <w:rsid w:val="00415CDF"/>
    <w:rsid w:val="00415DE5"/>
    <w:rsid w:val="00415FB9"/>
    <w:rsid w:val="0041615C"/>
    <w:rsid w:val="00416406"/>
    <w:rsid w:val="00416C74"/>
    <w:rsid w:val="0041752A"/>
    <w:rsid w:val="004176FF"/>
    <w:rsid w:val="00417851"/>
    <w:rsid w:val="0041787C"/>
    <w:rsid w:val="00417D7B"/>
    <w:rsid w:val="0042001A"/>
    <w:rsid w:val="0042049A"/>
    <w:rsid w:val="004205D2"/>
    <w:rsid w:val="0042065C"/>
    <w:rsid w:val="00420E9B"/>
    <w:rsid w:val="004210CD"/>
    <w:rsid w:val="00421134"/>
    <w:rsid w:val="00421207"/>
    <w:rsid w:val="004212B7"/>
    <w:rsid w:val="00421AC1"/>
    <w:rsid w:val="00421DF8"/>
    <w:rsid w:val="00421E03"/>
    <w:rsid w:val="00422208"/>
    <w:rsid w:val="0042227F"/>
    <w:rsid w:val="00422CB7"/>
    <w:rsid w:val="00422E1C"/>
    <w:rsid w:val="00423259"/>
    <w:rsid w:val="00423383"/>
    <w:rsid w:val="00423433"/>
    <w:rsid w:val="004234E3"/>
    <w:rsid w:val="00423905"/>
    <w:rsid w:val="00423C96"/>
    <w:rsid w:val="00423CAE"/>
    <w:rsid w:val="00423D63"/>
    <w:rsid w:val="00423E21"/>
    <w:rsid w:val="00423E37"/>
    <w:rsid w:val="0042412B"/>
    <w:rsid w:val="004244B0"/>
    <w:rsid w:val="00424CF9"/>
    <w:rsid w:val="00425457"/>
    <w:rsid w:val="00425F28"/>
    <w:rsid w:val="00425F46"/>
    <w:rsid w:val="00425FB4"/>
    <w:rsid w:val="00426427"/>
    <w:rsid w:val="004267A1"/>
    <w:rsid w:val="00426809"/>
    <w:rsid w:val="0042680C"/>
    <w:rsid w:val="00426B04"/>
    <w:rsid w:val="00426B22"/>
    <w:rsid w:val="004272A5"/>
    <w:rsid w:val="00427896"/>
    <w:rsid w:val="004278F7"/>
    <w:rsid w:val="0042795E"/>
    <w:rsid w:val="00427DC3"/>
    <w:rsid w:val="00427ECD"/>
    <w:rsid w:val="00427F39"/>
    <w:rsid w:val="0043038A"/>
    <w:rsid w:val="004304E1"/>
    <w:rsid w:val="004308BC"/>
    <w:rsid w:val="0043095B"/>
    <w:rsid w:val="00430D10"/>
    <w:rsid w:val="00430E47"/>
    <w:rsid w:val="00430F2A"/>
    <w:rsid w:val="00431380"/>
    <w:rsid w:val="00431826"/>
    <w:rsid w:val="00431960"/>
    <w:rsid w:val="004319F7"/>
    <w:rsid w:val="00431D01"/>
    <w:rsid w:val="00431E98"/>
    <w:rsid w:val="004320B8"/>
    <w:rsid w:val="004321BD"/>
    <w:rsid w:val="0043230C"/>
    <w:rsid w:val="00432400"/>
    <w:rsid w:val="00432628"/>
    <w:rsid w:val="004329EA"/>
    <w:rsid w:val="00432C55"/>
    <w:rsid w:val="00433213"/>
    <w:rsid w:val="004333E4"/>
    <w:rsid w:val="00433666"/>
    <w:rsid w:val="00433B42"/>
    <w:rsid w:val="00433BAA"/>
    <w:rsid w:val="00433E9C"/>
    <w:rsid w:val="0043401C"/>
    <w:rsid w:val="00434286"/>
    <w:rsid w:val="004344D9"/>
    <w:rsid w:val="00434791"/>
    <w:rsid w:val="00434A11"/>
    <w:rsid w:val="00434E50"/>
    <w:rsid w:val="0043500B"/>
    <w:rsid w:val="00435157"/>
    <w:rsid w:val="004354D6"/>
    <w:rsid w:val="00435A9A"/>
    <w:rsid w:val="0043600C"/>
    <w:rsid w:val="004360EF"/>
    <w:rsid w:val="004362C1"/>
    <w:rsid w:val="00436399"/>
    <w:rsid w:val="0043647C"/>
    <w:rsid w:val="004368EC"/>
    <w:rsid w:val="00436B21"/>
    <w:rsid w:val="00436B67"/>
    <w:rsid w:val="00436C60"/>
    <w:rsid w:val="00436CB2"/>
    <w:rsid w:val="00436D74"/>
    <w:rsid w:val="00436FDD"/>
    <w:rsid w:val="0043740D"/>
    <w:rsid w:val="004374DD"/>
    <w:rsid w:val="00437C34"/>
    <w:rsid w:val="00437D50"/>
    <w:rsid w:val="00437D64"/>
    <w:rsid w:val="004401CE"/>
    <w:rsid w:val="0044098D"/>
    <w:rsid w:val="00440B44"/>
    <w:rsid w:val="00440BE7"/>
    <w:rsid w:val="00440FDC"/>
    <w:rsid w:val="004412FE"/>
    <w:rsid w:val="004415D7"/>
    <w:rsid w:val="004418C8"/>
    <w:rsid w:val="004419A7"/>
    <w:rsid w:val="00441C57"/>
    <w:rsid w:val="00441D85"/>
    <w:rsid w:val="00441F6F"/>
    <w:rsid w:val="00442102"/>
    <w:rsid w:val="00442124"/>
    <w:rsid w:val="004424BD"/>
    <w:rsid w:val="00442581"/>
    <w:rsid w:val="004425EF"/>
    <w:rsid w:val="00442671"/>
    <w:rsid w:val="004427F3"/>
    <w:rsid w:val="00442BCA"/>
    <w:rsid w:val="00442D18"/>
    <w:rsid w:val="00443364"/>
    <w:rsid w:val="00443469"/>
    <w:rsid w:val="00443820"/>
    <w:rsid w:val="00443AE3"/>
    <w:rsid w:val="00443C00"/>
    <w:rsid w:val="00443E73"/>
    <w:rsid w:val="00443F11"/>
    <w:rsid w:val="004440AD"/>
    <w:rsid w:val="004441A7"/>
    <w:rsid w:val="0044425D"/>
    <w:rsid w:val="00444940"/>
    <w:rsid w:val="00444AB9"/>
    <w:rsid w:val="00444D64"/>
    <w:rsid w:val="00444FE6"/>
    <w:rsid w:val="00445014"/>
    <w:rsid w:val="0044569D"/>
    <w:rsid w:val="004456D4"/>
    <w:rsid w:val="00445751"/>
    <w:rsid w:val="0044575D"/>
    <w:rsid w:val="00445BB8"/>
    <w:rsid w:val="004460D4"/>
    <w:rsid w:val="004464D1"/>
    <w:rsid w:val="004466EE"/>
    <w:rsid w:val="00446BD1"/>
    <w:rsid w:val="00446D00"/>
    <w:rsid w:val="00446E54"/>
    <w:rsid w:val="00446F0E"/>
    <w:rsid w:val="00447071"/>
    <w:rsid w:val="00447592"/>
    <w:rsid w:val="004478E2"/>
    <w:rsid w:val="00447953"/>
    <w:rsid w:val="00447DC2"/>
    <w:rsid w:val="0045026C"/>
    <w:rsid w:val="00450314"/>
    <w:rsid w:val="004505A0"/>
    <w:rsid w:val="00450642"/>
    <w:rsid w:val="004507C6"/>
    <w:rsid w:val="00450984"/>
    <w:rsid w:val="00450AB3"/>
    <w:rsid w:val="00450B0E"/>
    <w:rsid w:val="00450DE7"/>
    <w:rsid w:val="00450E1E"/>
    <w:rsid w:val="004511ED"/>
    <w:rsid w:val="00451298"/>
    <w:rsid w:val="004512D4"/>
    <w:rsid w:val="00451457"/>
    <w:rsid w:val="00451E66"/>
    <w:rsid w:val="00452428"/>
    <w:rsid w:val="004525B5"/>
    <w:rsid w:val="00452FDC"/>
    <w:rsid w:val="004530E1"/>
    <w:rsid w:val="00453578"/>
    <w:rsid w:val="0045368C"/>
    <w:rsid w:val="00453D2B"/>
    <w:rsid w:val="00453DD6"/>
    <w:rsid w:val="00453F78"/>
    <w:rsid w:val="00454129"/>
    <w:rsid w:val="00454577"/>
    <w:rsid w:val="004546C7"/>
    <w:rsid w:val="004547F0"/>
    <w:rsid w:val="004550A4"/>
    <w:rsid w:val="00455294"/>
    <w:rsid w:val="0045571A"/>
    <w:rsid w:val="004557CD"/>
    <w:rsid w:val="004558EB"/>
    <w:rsid w:val="00455B00"/>
    <w:rsid w:val="00455F88"/>
    <w:rsid w:val="00456334"/>
    <w:rsid w:val="0045675E"/>
    <w:rsid w:val="00456E83"/>
    <w:rsid w:val="00456FD0"/>
    <w:rsid w:val="00457039"/>
    <w:rsid w:val="00457302"/>
    <w:rsid w:val="00457563"/>
    <w:rsid w:val="004577E6"/>
    <w:rsid w:val="00457B7B"/>
    <w:rsid w:val="0046033D"/>
    <w:rsid w:val="00460428"/>
    <w:rsid w:val="0046052F"/>
    <w:rsid w:val="00460554"/>
    <w:rsid w:val="004605DB"/>
    <w:rsid w:val="00460796"/>
    <w:rsid w:val="0046083C"/>
    <w:rsid w:val="00461286"/>
    <w:rsid w:val="0046150C"/>
    <w:rsid w:val="004617AE"/>
    <w:rsid w:val="00461CE9"/>
    <w:rsid w:val="00461E6F"/>
    <w:rsid w:val="00462336"/>
    <w:rsid w:val="0046235A"/>
    <w:rsid w:val="004623D8"/>
    <w:rsid w:val="00462420"/>
    <w:rsid w:val="0046268C"/>
    <w:rsid w:val="004627C0"/>
    <w:rsid w:val="00462918"/>
    <w:rsid w:val="0046297B"/>
    <w:rsid w:val="00462AE5"/>
    <w:rsid w:val="00462C46"/>
    <w:rsid w:val="00462D89"/>
    <w:rsid w:val="00462DFD"/>
    <w:rsid w:val="00462E18"/>
    <w:rsid w:val="00463240"/>
    <w:rsid w:val="0046352B"/>
    <w:rsid w:val="004636E4"/>
    <w:rsid w:val="00463902"/>
    <w:rsid w:val="00463AAF"/>
    <w:rsid w:val="00463AF5"/>
    <w:rsid w:val="00463F0D"/>
    <w:rsid w:val="004640A8"/>
    <w:rsid w:val="004640D7"/>
    <w:rsid w:val="00464571"/>
    <w:rsid w:val="00464594"/>
    <w:rsid w:val="00464D81"/>
    <w:rsid w:val="00464FDA"/>
    <w:rsid w:val="0046504B"/>
    <w:rsid w:val="004650E4"/>
    <w:rsid w:val="0046518E"/>
    <w:rsid w:val="0046528F"/>
    <w:rsid w:val="004653B4"/>
    <w:rsid w:val="00465C55"/>
    <w:rsid w:val="00465CF7"/>
    <w:rsid w:val="00465ED4"/>
    <w:rsid w:val="00465FC9"/>
    <w:rsid w:val="00466209"/>
    <w:rsid w:val="004665F5"/>
    <w:rsid w:val="00466A20"/>
    <w:rsid w:val="00466F9E"/>
    <w:rsid w:val="0046709E"/>
    <w:rsid w:val="00467292"/>
    <w:rsid w:val="004676CF"/>
    <w:rsid w:val="00467AA2"/>
    <w:rsid w:val="00467C08"/>
    <w:rsid w:val="00470398"/>
    <w:rsid w:val="00470A8C"/>
    <w:rsid w:val="00470F67"/>
    <w:rsid w:val="00471216"/>
    <w:rsid w:val="00471433"/>
    <w:rsid w:val="00471577"/>
    <w:rsid w:val="00471646"/>
    <w:rsid w:val="004716C8"/>
    <w:rsid w:val="00471850"/>
    <w:rsid w:val="004718EF"/>
    <w:rsid w:val="0047195F"/>
    <w:rsid w:val="00471B19"/>
    <w:rsid w:val="00471BC2"/>
    <w:rsid w:val="00471C75"/>
    <w:rsid w:val="00471FB5"/>
    <w:rsid w:val="0047215B"/>
    <w:rsid w:val="004724B0"/>
    <w:rsid w:val="004726C4"/>
    <w:rsid w:val="00472948"/>
    <w:rsid w:val="00472C70"/>
    <w:rsid w:val="00472D18"/>
    <w:rsid w:val="00472E76"/>
    <w:rsid w:val="00472F47"/>
    <w:rsid w:val="0047311B"/>
    <w:rsid w:val="0047313B"/>
    <w:rsid w:val="00473204"/>
    <w:rsid w:val="0047322F"/>
    <w:rsid w:val="0047367E"/>
    <w:rsid w:val="00473CB4"/>
    <w:rsid w:val="00473D02"/>
    <w:rsid w:val="00473DAC"/>
    <w:rsid w:val="00473E7E"/>
    <w:rsid w:val="00473E84"/>
    <w:rsid w:val="0047408C"/>
    <w:rsid w:val="004740EC"/>
    <w:rsid w:val="00474240"/>
    <w:rsid w:val="004744C1"/>
    <w:rsid w:val="004745D1"/>
    <w:rsid w:val="00474785"/>
    <w:rsid w:val="00474A57"/>
    <w:rsid w:val="00474FD3"/>
    <w:rsid w:val="004751EC"/>
    <w:rsid w:val="00475A7E"/>
    <w:rsid w:val="00475DAF"/>
    <w:rsid w:val="00475E29"/>
    <w:rsid w:val="004762C2"/>
    <w:rsid w:val="00476627"/>
    <w:rsid w:val="00476B27"/>
    <w:rsid w:val="00476DD5"/>
    <w:rsid w:val="00476EEA"/>
    <w:rsid w:val="00477089"/>
    <w:rsid w:val="0048035E"/>
    <w:rsid w:val="004810F8"/>
    <w:rsid w:val="00481931"/>
    <w:rsid w:val="004821EB"/>
    <w:rsid w:val="00482D9E"/>
    <w:rsid w:val="004830FA"/>
    <w:rsid w:val="00483109"/>
    <w:rsid w:val="0048364D"/>
    <w:rsid w:val="0048374E"/>
    <w:rsid w:val="00484157"/>
    <w:rsid w:val="004844B9"/>
    <w:rsid w:val="0048498D"/>
    <w:rsid w:val="00484FCD"/>
    <w:rsid w:val="0048502C"/>
    <w:rsid w:val="004852D0"/>
    <w:rsid w:val="004854BA"/>
    <w:rsid w:val="0048588A"/>
    <w:rsid w:val="00485B80"/>
    <w:rsid w:val="00485C5D"/>
    <w:rsid w:val="00485E7A"/>
    <w:rsid w:val="0048666D"/>
    <w:rsid w:val="0048667A"/>
    <w:rsid w:val="004867B9"/>
    <w:rsid w:val="00486AAA"/>
    <w:rsid w:val="00486C39"/>
    <w:rsid w:val="00486FD4"/>
    <w:rsid w:val="0048712A"/>
    <w:rsid w:val="00487338"/>
    <w:rsid w:val="00487D2D"/>
    <w:rsid w:val="00487EAA"/>
    <w:rsid w:val="00487EE2"/>
    <w:rsid w:val="00490206"/>
    <w:rsid w:val="00490EA7"/>
    <w:rsid w:val="00490F04"/>
    <w:rsid w:val="004910DA"/>
    <w:rsid w:val="004914AE"/>
    <w:rsid w:val="00491A80"/>
    <w:rsid w:val="00491D49"/>
    <w:rsid w:val="00491DF9"/>
    <w:rsid w:val="00491E91"/>
    <w:rsid w:val="00491EA1"/>
    <w:rsid w:val="0049205B"/>
    <w:rsid w:val="00492272"/>
    <w:rsid w:val="0049269A"/>
    <w:rsid w:val="00492989"/>
    <w:rsid w:val="00492DF9"/>
    <w:rsid w:val="0049340B"/>
    <w:rsid w:val="004937E5"/>
    <w:rsid w:val="00493987"/>
    <w:rsid w:val="0049399A"/>
    <w:rsid w:val="004939A6"/>
    <w:rsid w:val="00494003"/>
    <w:rsid w:val="00494222"/>
    <w:rsid w:val="00494225"/>
    <w:rsid w:val="004945EA"/>
    <w:rsid w:val="0049494A"/>
    <w:rsid w:val="00494CB8"/>
    <w:rsid w:val="004950DC"/>
    <w:rsid w:val="00495121"/>
    <w:rsid w:val="00495373"/>
    <w:rsid w:val="00495681"/>
    <w:rsid w:val="004957FF"/>
    <w:rsid w:val="004958D0"/>
    <w:rsid w:val="00495B2F"/>
    <w:rsid w:val="00495D57"/>
    <w:rsid w:val="00496142"/>
    <w:rsid w:val="004961DA"/>
    <w:rsid w:val="004965B8"/>
    <w:rsid w:val="00496CCB"/>
    <w:rsid w:val="00496CD7"/>
    <w:rsid w:val="00496E76"/>
    <w:rsid w:val="00496FEA"/>
    <w:rsid w:val="00497138"/>
    <w:rsid w:val="0049720F"/>
    <w:rsid w:val="0049751B"/>
    <w:rsid w:val="004976A4"/>
    <w:rsid w:val="00497FE9"/>
    <w:rsid w:val="00497FF0"/>
    <w:rsid w:val="004A091B"/>
    <w:rsid w:val="004A0E47"/>
    <w:rsid w:val="004A115D"/>
    <w:rsid w:val="004A166F"/>
    <w:rsid w:val="004A194A"/>
    <w:rsid w:val="004A1B5E"/>
    <w:rsid w:val="004A20B6"/>
    <w:rsid w:val="004A21F4"/>
    <w:rsid w:val="004A2270"/>
    <w:rsid w:val="004A2340"/>
    <w:rsid w:val="004A276A"/>
    <w:rsid w:val="004A2798"/>
    <w:rsid w:val="004A297B"/>
    <w:rsid w:val="004A2BCD"/>
    <w:rsid w:val="004A2DBD"/>
    <w:rsid w:val="004A2F5D"/>
    <w:rsid w:val="004A2FEF"/>
    <w:rsid w:val="004A32B9"/>
    <w:rsid w:val="004A32F5"/>
    <w:rsid w:val="004A3392"/>
    <w:rsid w:val="004A3759"/>
    <w:rsid w:val="004A3A70"/>
    <w:rsid w:val="004A3F67"/>
    <w:rsid w:val="004A4058"/>
    <w:rsid w:val="004A409C"/>
    <w:rsid w:val="004A4745"/>
    <w:rsid w:val="004A4A6D"/>
    <w:rsid w:val="004A4BEA"/>
    <w:rsid w:val="004A4E3F"/>
    <w:rsid w:val="004A4EAB"/>
    <w:rsid w:val="004A5000"/>
    <w:rsid w:val="004A509A"/>
    <w:rsid w:val="004A55D3"/>
    <w:rsid w:val="004A560B"/>
    <w:rsid w:val="004A5A5E"/>
    <w:rsid w:val="004A5BAE"/>
    <w:rsid w:val="004A5E16"/>
    <w:rsid w:val="004A5E38"/>
    <w:rsid w:val="004A609C"/>
    <w:rsid w:val="004A6525"/>
    <w:rsid w:val="004A663C"/>
    <w:rsid w:val="004A6B74"/>
    <w:rsid w:val="004A6CA0"/>
    <w:rsid w:val="004A71F5"/>
    <w:rsid w:val="004A71F8"/>
    <w:rsid w:val="004A7DE4"/>
    <w:rsid w:val="004B0042"/>
    <w:rsid w:val="004B00D8"/>
    <w:rsid w:val="004B0612"/>
    <w:rsid w:val="004B0819"/>
    <w:rsid w:val="004B0897"/>
    <w:rsid w:val="004B0AAB"/>
    <w:rsid w:val="004B0C0A"/>
    <w:rsid w:val="004B0C5D"/>
    <w:rsid w:val="004B1A7A"/>
    <w:rsid w:val="004B2173"/>
    <w:rsid w:val="004B22E0"/>
    <w:rsid w:val="004B2848"/>
    <w:rsid w:val="004B28BE"/>
    <w:rsid w:val="004B2A0F"/>
    <w:rsid w:val="004B2B8F"/>
    <w:rsid w:val="004B2D80"/>
    <w:rsid w:val="004B2D93"/>
    <w:rsid w:val="004B2E4F"/>
    <w:rsid w:val="004B2F27"/>
    <w:rsid w:val="004B3099"/>
    <w:rsid w:val="004B30CD"/>
    <w:rsid w:val="004B325C"/>
    <w:rsid w:val="004B32E8"/>
    <w:rsid w:val="004B33A6"/>
    <w:rsid w:val="004B3DE3"/>
    <w:rsid w:val="004B48A0"/>
    <w:rsid w:val="004B4EEA"/>
    <w:rsid w:val="004B4EED"/>
    <w:rsid w:val="004B4FF2"/>
    <w:rsid w:val="004B5582"/>
    <w:rsid w:val="004B55E0"/>
    <w:rsid w:val="004B5E42"/>
    <w:rsid w:val="004B63B1"/>
    <w:rsid w:val="004B64B6"/>
    <w:rsid w:val="004B682C"/>
    <w:rsid w:val="004B6854"/>
    <w:rsid w:val="004B697C"/>
    <w:rsid w:val="004B6F0B"/>
    <w:rsid w:val="004B703E"/>
    <w:rsid w:val="004B7120"/>
    <w:rsid w:val="004B77BC"/>
    <w:rsid w:val="004C0110"/>
    <w:rsid w:val="004C03F8"/>
    <w:rsid w:val="004C0496"/>
    <w:rsid w:val="004C05CA"/>
    <w:rsid w:val="004C06FC"/>
    <w:rsid w:val="004C0788"/>
    <w:rsid w:val="004C0BF3"/>
    <w:rsid w:val="004C0C81"/>
    <w:rsid w:val="004C0FF7"/>
    <w:rsid w:val="004C1352"/>
    <w:rsid w:val="004C137F"/>
    <w:rsid w:val="004C15A2"/>
    <w:rsid w:val="004C17A9"/>
    <w:rsid w:val="004C191F"/>
    <w:rsid w:val="004C19BA"/>
    <w:rsid w:val="004C1B9C"/>
    <w:rsid w:val="004C1BDB"/>
    <w:rsid w:val="004C1CA6"/>
    <w:rsid w:val="004C1CD6"/>
    <w:rsid w:val="004C1DBE"/>
    <w:rsid w:val="004C1DEA"/>
    <w:rsid w:val="004C1ED9"/>
    <w:rsid w:val="004C22B0"/>
    <w:rsid w:val="004C22EF"/>
    <w:rsid w:val="004C23A3"/>
    <w:rsid w:val="004C2424"/>
    <w:rsid w:val="004C25B4"/>
    <w:rsid w:val="004C291C"/>
    <w:rsid w:val="004C2B5B"/>
    <w:rsid w:val="004C2E5A"/>
    <w:rsid w:val="004C2FB6"/>
    <w:rsid w:val="004C3444"/>
    <w:rsid w:val="004C36A3"/>
    <w:rsid w:val="004C3E3B"/>
    <w:rsid w:val="004C3F08"/>
    <w:rsid w:val="004C3F33"/>
    <w:rsid w:val="004C4212"/>
    <w:rsid w:val="004C4623"/>
    <w:rsid w:val="004C4ACB"/>
    <w:rsid w:val="004C5812"/>
    <w:rsid w:val="004C5A31"/>
    <w:rsid w:val="004C5AAC"/>
    <w:rsid w:val="004C5DA5"/>
    <w:rsid w:val="004C5EAD"/>
    <w:rsid w:val="004C67F5"/>
    <w:rsid w:val="004C6A55"/>
    <w:rsid w:val="004C6CEE"/>
    <w:rsid w:val="004C6F8C"/>
    <w:rsid w:val="004C7178"/>
    <w:rsid w:val="004C71A9"/>
    <w:rsid w:val="004C7334"/>
    <w:rsid w:val="004C7537"/>
    <w:rsid w:val="004C7845"/>
    <w:rsid w:val="004C7A20"/>
    <w:rsid w:val="004C7C24"/>
    <w:rsid w:val="004C7D16"/>
    <w:rsid w:val="004C7E63"/>
    <w:rsid w:val="004C7FB2"/>
    <w:rsid w:val="004D00F5"/>
    <w:rsid w:val="004D023A"/>
    <w:rsid w:val="004D07BE"/>
    <w:rsid w:val="004D0882"/>
    <w:rsid w:val="004D11E2"/>
    <w:rsid w:val="004D1A3D"/>
    <w:rsid w:val="004D1B39"/>
    <w:rsid w:val="004D1D22"/>
    <w:rsid w:val="004D203B"/>
    <w:rsid w:val="004D2124"/>
    <w:rsid w:val="004D247F"/>
    <w:rsid w:val="004D24CD"/>
    <w:rsid w:val="004D2B57"/>
    <w:rsid w:val="004D2BB2"/>
    <w:rsid w:val="004D2DBE"/>
    <w:rsid w:val="004D317B"/>
    <w:rsid w:val="004D327F"/>
    <w:rsid w:val="004D35D1"/>
    <w:rsid w:val="004D3911"/>
    <w:rsid w:val="004D3A52"/>
    <w:rsid w:val="004D42BA"/>
    <w:rsid w:val="004D44C2"/>
    <w:rsid w:val="004D455C"/>
    <w:rsid w:val="004D4700"/>
    <w:rsid w:val="004D47FD"/>
    <w:rsid w:val="004D4EAC"/>
    <w:rsid w:val="004D524B"/>
    <w:rsid w:val="004D5D53"/>
    <w:rsid w:val="004D5E10"/>
    <w:rsid w:val="004D6303"/>
    <w:rsid w:val="004D63EC"/>
    <w:rsid w:val="004D6712"/>
    <w:rsid w:val="004D6A54"/>
    <w:rsid w:val="004D6C8D"/>
    <w:rsid w:val="004D7047"/>
    <w:rsid w:val="004D71EE"/>
    <w:rsid w:val="004D7214"/>
    <w:rsid w:val="004D764D"/>
    <w:rsid w:val="004D7B74"/>
    <w:rsid w:val="004D7BB6"/>
    <w:rsid w:val="004D7F4C"/>
    <w:rsid w:val="004E0806"/>
    <w:rsid w:val="004E0D33"/>
    <w:rsid w:val="004E0DD5"/>
    <w:rsid w:val="004E0E67"/>
    <w:rsid w:val="004E0E6F"/>
    <w:rsid w:val="004E0F44"/>
    <w:rsid w:val="004E0FF0"/>
    <w:rsid w:val="004E10F8"/>
    <w:rsid w:val="004E1143"/>
    <w:rsid w:val="004E1896"/>
    <w:rsid w:val="004E1D7B"/>
    <w:rsid w:val="004E2112"/>
    <w:rsid w:val="004E21FA"/>
    <w:rsid w:val="004E2371"/>
    <w:rsid w:val="004E25E9"/>
    <w:rsid w:val="004E29A7"/>
    <w:rsid w:val="004E2B3F"/>
    <w:rsid w:val="004E2E15"/>
    <w:rsid w:val="004E2F5C"/>
    <w:rsid w:val="004E373B"/>
    <w:rsid w:val="004E3A57"/>
    <w:rsid w:val="004E3E0D"/>
    <w:rsid w:val="004E3EEC"/>
    <w:rsid w:val="004E3F95"/>
    <w:rsid w:val="004E4204"/>
    <w:rsid w:val="004E4405"/>
    <w:rsid w:val="004E4640"/>
    <w:rsid w:val="004E4BA0"/>
    <w:rsid w:val="004E4CA7"/>
    <w:rsid w:val="004E5947"/>
    <w:rsid w:val="004E5B9B"/>
    <w:rsid w:val="004E5DDC"/>
    <w:rsid w:val="004E62CA"/>
    <w:rsid w:val="004E64BC"/>
    <w:rsid w:val="004E65F4"/>
    <w:rsid w:val="004E68D7"/>
    <w:rsid w:val="004E69B0"/>
    <w:rsid w:val="004E74BE"/>
    <w:rsid w:val="004E75C4"/>
    <w:rsid w:val="004E7996"/>
    <w:rsid w:val="004E7D8D"/>
    <w:rsid w:val="004E7EE6"/>
    <w:rsid w:val="004F02DF"/>
    <w:rsid w:val="004F04FF"/>
    <w:rsid w:val="004F06EC"/>
    <w:rsid w:val="004F093A"/>
    <w:rsid w:val="004F0A2D"/>
    <w:rsid w:val="004F0DB0"/>
    <w:rsid w:val="004F1B3C"/>
    <w:rsid w:val="004F1B8E"/>
    <w:rsid w:val="004F1CC4"/>
    <w:rsid w:val="004F1D8D"/>
    <w:rsid w:val="004F1E30"/>
    <w:rsid w:val="004F2021"/>
    <w:rsid w:val="004F23E7"/>
    <w:rsid w:val="004F2506"/>
    <w:rsid w:val="004F26CB"/>
    <w:rsid w:val="004F2812"/>
    <w:rsid w:val="004F2C45"/>
    <w:rsid w:val="004F2F71"/>
    <w:rsid w:val="004F2FCE"/>
    <w:rsid w:val="004F3057"/>
    <w:rsid w:val="004F34F3"/>
    <w:rsid w:val="004F3748"/>
    <w:rsid w:val="004F39AB"/>
    <w:rsid w:val="004F3D4E"/>
    <w:rsid w:val="004F3E4C"/>
    <w:rsid w:val="004F441A"/>
    <w:rsid w:val="004F456B"/>
    <w:rsid w:val="004F4582"/>
    <w:rsid w:val="004F4ADE"/>
    <w:rsid w:val="004F4CCC"/>
    <w:rsid w:val="004F4D12"/>
    <w:rsid w:val="004F4D7D"/>
    <w:rsid w:val="004F4E47"/>
    <w:rsid w:val="004F4F77"/>
    <w:rsid w:val="004F506C"/>
    <w:rsid w:val="004F530F"/>
    <w:rsid w:val="004F53F0"/>
    <w:rsid w:val="004F563A"/>
    <w:rsid w:val="004F57F7"/>
    <w:rsid w:val="004F5D81"/>
    <w:rsid w:val="004F5F3B"/>
    <w:rsid w:val="004F6214"/>
    <w:rsid w:val="004F634C"/>
    <w:rsid w:val="004F635E"/>
    <w:rsid w:val="004F69DD"/>
    <w:rsid w:val="004F6AC8"/>
    <w:rsid w:val="004F6CC1"/>
    <w:rsid w:val="004F6EA0"/>
    <w:rsid w:val="004F71CF"/>
    <w:rsid w:val="004F777C"/>
    <w:rsid w:val="004F78B5"/>
    <w:rsid w:val="004F78E2"/>
    <w:rsid w:val="004F7B81"/>
    <w:rsid w:val="004F7BB1"/>
    <w:rsid w:val="004F7BBD"/>
    <w:rsid w:val="004F7EDD"/>
    <w:rsid w:val="0050017D"/>
    <w:rsid w:val="00500187"/>
    <w:rsid w:val="00500263"/>
    <w:rsid w:val="0050038D"/>
    <w:rsid w:val="0050048A"/>
    <w:rsid w:val="00500517"/>
    <w:rsid w:val="00500637"/>
    <w:rsid w:val="0050072F"/>
    <w:rsid w:val="00500830"/>
    <w:rsid w:val="00500C6E"/>
    <w:rsid w:val="00500DAB"/>
    <w:rsid w:val="00500F14"/>
    <w:rsid w:val="00500FE4"/>
    <w:rsid w:val="005013D3"/>
    <w:rsid w:val="0050157C"/>
    <w:rsid w:val="005018D6"/>
    <w:rsid w:val="005019C3"/>
    <w:rsid w:val="00501BA4"/>
    <w:rsid w:val="00501F1A"/>
    <w:rsid w:val="00501FEA"/>
    <w:rsid w:val="0050270C"/>
    <w:rsid w:val="00502920"/>
    <w:rsid w:val="00502F0B"/>
    <w:rsid w:val="00503414"/>
    <w:rsid w:val="005034FE"/>
    <w:rsid w:val="00503539"/>
    <w:rsid w:val="00503B1C"/>
    <w:rsid w:val="00503D75"/>
    <w:rsid w:val="00503E6F"/>
    <w:rsid w:val="005040BB"/>
    <w:rsid w:val="00504260"/>
    <w:rsid w:val="005042E7"/>
    <w:rsid w:val="00504F2C"/>
    <w:rsid w:val="0050525A"/>
    <w:rsid w:val="00505668"/>
    <w:rsid w:val="005058D7"/>
    <w:rsid w:val="00505B5B"/>
    <w:rsid w:val="005061CF"/>
    <w:rsid w:val="00506E43"/>
    <w:rsid w:val="00506FF3"/>
    <w:rsid w:val="005071EE"/>
    <w:rsid w:val="005075E8"/>
    <w:rsid w:val="005077DB"/>
    <w:rsid w:val="0050783D"/>
    <w:rsid w:val="00507AEC"/>
    <w:rsid w:val="0051041A"/>
    <w:rsid w:val="00510747"/>
    <w:rsid w:val="00510A74"/>
    <w:rsid w:val="00510BC2"/>
    <w:rsid w:val="005110D7"/>
    <w:rsid w:val="00511217"/>
    <w:rsid w:val="00511347"/>
    <w:rsid w:val="005115A0"/>
    <w:rsid w:val="005119B2"/>
    <w:rsid w:val="00511B1C"/>
    <w:rsid w:val="00511BB4"/>
    <w:rsid w:val="00511D30"/>
    <w:rsid w:val="005125EA"/>
    <w:rsid w:val="005126E9"/>
    <w:rsid w:val="00512BF2"/>
    <w:rsid w:val="00512C59"/>
    <w:rsid w:val="00512CB8"/>
    <w:rsid w:val="00512F4F"/>
    <w:rsid w:val="0051332A"/>
    <w:rsid w:val="005136AF"/>
    <w:rsid w:val="0051374B"/>
    <w:rsid w:val="0051385A"/>
    <w:rsid w:val="00513B09"/>
    <w:rsid w:val="00513B4B"/>
    <w:rsid w:val="00513F1D"/>
    <w:rsid w:val="00513F7E"/>
    <w:rsid w:val="00514182"/>
    <w:rsid w:val="005141FE"/>
    <w:rsid w:val="00514206"/>
    <w:rsid w:val="005148E7"/>
    <w:rsid w:val="00514AE0"/>
    <w:rsid w:val="00514BD3"/>
    <w:rsid w:val="00514E29"/>
    <w:rsid w:val="00514E5B"/>
    <w:rsid w:val="00514F3B"/>
    <w:rsid w:val="00515557"/>
    <w:rsid w:val="00515561"/>
    <w:rsid w:val="005155D2"/>
    <w:rsid w:val="005157B4"/>
    <w:rsid w:val="00515A63"/>
    <w:rsid w:val="00516025"/>
    <w:rsid w:val="005162A2"/>
    <w:rsid w:val="0051686F"/>
    <w:rsid w:val="00517831"/>
    <w:rsid w:val="00517AA0"/>
    <w:rsid w:val="00517CFD"/>
    <w:rsid w:val="00517D32"/>
    <w:rsid w:val="0052016A"/>
    <w:rsid w:val="00520757"/>
    <w:rsid w:val="005208E1"/>
    <w:rsid w:val="00520DD1"/>
    <w:rsid w:val="00521022"/>
    <w:rsid w:val="005214FE"/>
    <w:rsid w:val="0052189A"/>
    <w:rsid w:val="00521E64"/>
    <w:rsid w:val="00521E9D"/>
    <w:rsid w:val="00522200"/>
    <w:rsid w:val="005222F8"/>
    <w:rsid w:val="0052254A"/>
    <w:rsid w:val="005231AC"/>
    <w:rsid w:val="005233AF"/>
    <w:rsid w:val="00523475"/>
    <w:rsid w:val="0052364B"/>
    <w:rsid w:val="005237D7"/>
    <w:rsid w:val="00523A5D"/>
    <w:rsid w:val="00523B5C"/>
    <w:rsid w:val="00523C09"/>
    <w:rsid w:val="00523D74"/>
    <w:rsid w:val="00524084"/>
    <w:rsid w:val="005241B7"/>
    <w:rsid w:val="005243A0"/>
    <w:rsid w:val="00524B0F"/>
    <w:rsid w:val="0052591B"/>
    <w:rsid w:val="005259AA"/>
    <w:rsid w:val="00525C51"/>
    <w:rsid w:val="005260BF"/>
    <w:rsid w:val="00526715"/>
    <w:rsid w:val="0052733A"/>
    <w:rsid w:val="0052793C"/>
    <w:rsid w:val="005301EA"/>
    <w:rsid w:val="005306EC"/>
    <w:rsid w:val="00530D98"/>
    <w:rsid w:val="00530DA3"/>
    <w:rsid w:val="005313BC"/>
    <w:rsid w:val="00531410"/>
    <w:rsid w:val="00531698"/>
    <w:rsid w:val="00531E6E"/>
    <w:rsid w:val="00531E85"/>
    <w:rsid w:val="00531FFF"/>
    <w:rsid w:val="00532125"/>
    <w:rsid w:val="00532294"/>
    <w:rsid w:val="005324CA"/>
    <w:rsid w:val="00532758"/>
    <w:rsid w:val="005327A1"/>
    <w:rsid w:val="005328E8"/>
    <w:rsid w:val="00532B91"/>
    <w:rsid w:val="00532F93"/>
    <w:rsid w:val="00532F97"/>
    <w:rsid w:val="005330BD"/>
    <w:rsid w:val="00533181"/>
    <w:rsid w:val="005331F2"/>
    <w:rsid w:val="00533239"/>
    <w:rsid w:val="00533412"/>
    <w:rsid w:val="005334AE"/>
    <w:rsid w:val="005336E0"/>
    <w:rsid w:val="00533976"/>
    <w:rsid w:val="005344C1"/>
    <w:rsid w:val="005346B9"/>
    <w:rsid w:val="005347D2"/>
    <w:rsid w:val="005348DC"/>
    <w:rsid w:val="0053497B"/>
    <w:rsid w:val="00534AA0"/>
    <w:rsid w:val="00534AFA"/>
    <w:rsid w:val="00534F3F"/>
    <w:rsid w:val="005350E4"/>
    <w:rsid w:val="0053556C"/>
    <w:rsid w:val="00535993"/>
    <w:rsid w:val="005359FD"/>
    <w:rsid w:val="00535ABD"/>
    <w:rsid w:val="00535B31"/>
    <w:rsid w:val="005363EB"/>
    <w:rsid w:val="0053666A"/>
    <w:rsid w:val="005367B7"/>
    <w:rsid w:val="005368FD"/>
    <w:rsid w:val="00536AFE"/>
    <w:rsid w:val="00536B4A"/>
    <w:rsid w:val="00537039"/>
    <w:rsid w:val="005370D9"/>
    <w:rsid w:val="00537289"/>
    <w:rsid w:val="00537780"/>
    <w:rsid w:val="00537A10"/>
    <w:rsid w:val="00537BBA"/>
    <w:rsid w:val="00537E0E"/>
    <w:rsid w:val="00537F0E"/>
    <w:rsid w:val="00537F14"/>
    <w:rsid w:val="0054006B"/>
    <w:rsid w:val="005408BB"/>
    <w:rsid w:val="00540B11"/>
    <w:rsid w:val="00540C1D"/>
    <w:rsid w:val="00540D78"/>
    <w:rsid w:val="00540DBD"/>
    <w:rsid w:val="00541475"/>
    <w:rsid w:val="005417DC"/>
    <w:rsid w:val="00541CB9"/>
    <w:rsid w:val="00541EF9"/>
    <w:rsid w:val="00542091"/>
    <w:rsid w:val="00542236"/>
    <w:rsid w:val="0054263A"/>
    <w:rsid w:val="0054290C"/>
    <w:rsid w:val="00542950"/>
    <w:rsid w:val="00542B4D"/>
    <w:rsid w:val="00542FBF"/>
    <w:rsid w:val="0054375C"/>
    <w:rsid w:val="00543F92"/>
    <w:rsid w:val="005444C5"/>
    <w:rsid w:val="00545360"/>
    <w:rsid w:val="00545732"/>
    <w:rsid w:val="00545781"/>
    <w:rsid w:val="005458E0"/>
    <w:rsid w:val="00545CAA"/>
    <w:rsid w:val="0054634D"/>
    <w:rsid w:val="0054637C"/>
    <w:rsid w:val="005464FE"/>
    <w:rsid w:val="005466C7"/>
    <w:rsid w:val="00546C5C"/>
    <w:rsid w:val="00546D60"/>
    <w:rsid w:val="00546ED6"/>
    <w:rsid w:val="005470CB"/>
    <w:rsid w:val="00547409"/>
    <w:rsid w:val="00547E54"/>
    <w:rsid w:val="00547F0D"/>
    <w:rsid w:val="0055038C"/>
    <w:rsid w:val="0055065D"/>
    <w:rsid w:val="00550793"/>
    <w:rsid w:val="00550B71"/>
    <w:rsid w:val="005510DA"/>
    <w:rsid w:val="005512BC"/>
    <w:rsid w:val="0055131E"/>
    <w:rsid w:val="00551A00"/>
    <w:rsid w:val="00551B71"/>
    <w:rsid w:val="00551EC7"/>
    <w:rsid w:val="00551FA7"/>
    <w:rsid w:val="00551FCA"/>
    <w:rsid w:val="005523CF"/>
    <w:rsid w:val="005524AD"/>
    <w:rsid w:val="00552618"/>
    <w:rsid w:val="0055277D"/>
    <w:rsid w:val="00552817"/>
    <w:rsid w:val="0055298D"/>
    <w:rsid w:val="00552E16"/>
    <w:rsid w:val="00552E8E"/>
    <w:rsid w:val="00552EDF"/>
    <w:rsid w:val="00552EF2"/>
    <w:rsid w:val="00552EF3"/>
    <w:rsid w:val="00552FF6"/>
    <w:rsid w:val="00553028"/>
    <w:rsid w:val="0055312C"/>
    <w:rsid w:val="005531C4"/>
    <w:rsid w:val="00553207"/>
    <w:rsid w:val="005534A3"/>
    <w:rsid w:val="005535B7"/>
    <w:rsid w:val="00553760"/>
    <w:rsid w:val="00553815"/>
    <w:rsid w:val="00553BC4"/>
    <w:rsid w:val="00553E1C"/>
    <w:rsid w:val="00553EAD"/>
    <w:rsid w:val="00554DA8"/>
    <w:rsid w:val="00554EF1"/>
    <w:rsid w:val="00555090"/>
    <w:rsid w:val="0055567C"/>
    <w:rsid w:val="00555A0D"/>
    <w:rsid w:val="00555AFC"/>
    <w:rsid w:val="00555C4B"/>
    <w:rsid w:val="00555FF3"/>
    <w:rsid w:val="005561C9"/>
    <w:rsid w:val="005564D7"/>
    <w:rsid w:val="0055657D"/>
    <w:rsid w:val="00556D09"/>
    <w:rsid w:val="00556ED2"/>
    <w:rsid w:val="00557153"/>
    <w:rsid w:val="00557A39"/>
    <w:rsid w:val="00557A64"/>
    <w:rsid w:val="00557FB6"/>
    <w:rsid w:val="00560339"/>
    <w:rsid w:val="00560341"/>
    <w:rsid w:val="005603D0"/>
    <w:rsid w:val="00560886"/>
    <w:rsid w:val="00560B22"/>
    <w:rsid w:val="0056110B"/>
    <w:rsid w:val="0056197D"/>
    <w:rsid w:val="00561C55"/>
    <w:rsid w:val="00561E12"/>
    <w:rsid w:val="00561EE3"/>
    <w:rsid w:val="005620A4"/>
    <w:rsid w:val="0056259F"/>
    <w:rsid w:val="00562602"/>
    <w:rsid w:val="00562728"/>
    <w:rsid w:val="00562B8F"/>
    <w:rsid w:val="005630BA"/>
    <w:rsid w:val="005631A4"/>
    <w:rsid w:val="0056351A"/>
    <w:rsid w:val="00563826"/>
    <w:rsid w:val="00564048"/>
    <w:rsid w:val="00564184"/>
    <w:rsid w:val="0056451E"/>
    <w:rsid w:val="00565126"/>
    <w:rsid w:val="00565129"/>
    <w:rsid w:val="005652FD"/>
    <w:rsid w:val="005655E9"/>
    <w:rsid w:val="0056569C"/>
    <w:rsid w:val="005656A4"/>
    <w:rsid w:val="005656B9"/>
    <w:rsid w:val="00565845"/>
    <w:rsid w:val="0056584F"/>
    <w:rsid w:val="00565B6D"/>
    <w:rsid w:val="00565C87"/>
    <w:rsid w:val="0056610A"/>
    <w:rsid w:val="005661B5"/>
    <w:rsid w:val="005664AA"/>
    <w:rsid w:val="005664E3"/>
    <w:rsid w:val="00566517"/>
    <w:rsid w:val="00566DF3"/>
    <w:rsid w:val="005670B4"/>
    <w:rsid w:val="005671B9"/>
    <w:rsid w:val="00567423"/>
    <w:rsid w:val="0056775A"/>
    <w:rsid w:val="00567885"/>
    <w:rsid w:val="00567A66"/>
    <w:rsid w:val="00567C56"/>
    <w:rsid w:val="00567D7D"/>
    <w:rsid w:val="00567F75"/>
    <w:rsid w:val="005700B4"/>
    <w:rsid w:val="00570827"/>
    <w:rsid w:val="00570A55"/>
    <w:rsid w:val="00570A81"/>
    <w:rsid w:val="00570B3C"/>
    <w:rsid w:val="00570DA8"/>
    <w:rsid w:val="00570F82"/>
    <w:rsid w:val="005711EB"/>
    <w:rsid w:val="0057218F"/>
    <w:rsid w:val="00572342"/>
    <w:rsid w:val="00572590"/>
    <w:rsid w:val="005725D7"/>
    <w:rsid w:val="0057289A"/>
    <w:rsid w:val="005728CC"/>
    <w:rsid w:val="00572A98"/>
    <w:rsid w:val="00572B54"/>
    <w:rsid w:val="00572CB5"/>
    <w:rsid w:val="0057329B"/>
    <w:rsid w:val="0057366F"/>
    <w:rsid w:val="00573A9B"/>
    <w:rsid w:val="00573ADB"/>
    <w:rsid w:val="00573FE2"/>
    <w:rsid w:val="005740ED"/>
    <w:rsid w:val="0057449A"/>
    <w:rsid w:val="005749E6"/>
    <w:rsid w:val="00574C93"/>
    <w:rsid w:val="00574E1E"/>
    <w:rsid w:val="00575536"/>
    <w:rsid w:val="005755F2"/>
    <w:rsid w:val="005756EE"/>
    <w:rsid w:val="0057575B"/>
    <w:rsid w:val="00575802"/>
    <w:rsid w:val="00575A81"/>
    <w:rsid w:val="00575B60"/>
    <w:rsid w:val="00575FD0"/>
    <w:rsid w:val="005760E1"/>
    <w:rsid w:val="0057663F"/>
    <w:rsid w:val="00576ADF"/>
    <w:rsid w:val="00576B04"/>
    <w:rsid w:val="00576E90"/>
    <w:rsid w:val="005771C6"/>
    <w:rsid w:val="00577673"/>
    <w:rsid w:val="00577744"/>
    <w:rsid w:val="005779B3"/>
    <w:rsid w:val="00577B15"/>
    <w:rsid w:val="00577BAC"/>
    <w:rsid w:val="00577F5D"/>
    <w:rsid w:val="00577FFA"/>
    <w:rsid w:val="005800B9"/>
    <w:rsid w:val="0058059C"/>
    <w:rsid w:val="005806F3"/>
    <w:rsid w:val="00580913"/>
    <w:rsid w:val="00580EE1"/>
    <w:rsid w:val="0058112E"/>
    <w:rsid w:val="00581167"/>
    <w:rsid w:val="00581316"/>
    <w:rsid w:val="00581361"/>
    <w:rsid w:val="0058151B"/>
    <w:rsid w:val="00581582"/>
    <w:rsid w:val="0058170B"/>
    <w:rsid w:val="005819C8"/>
    <w:rsid w:val="00581DBD"/>
    <w:rsid w:val="00582060"/>
    <w:rsid w:val="0058216E"/>
    <w:rsid w:val="0058224A"/>
    <w:rsid w:val="00582333"/>
    <w:rsid w:val="005823E8"/>
    <w:rsid w:val="00582FD8"/>
    <w:rsid w:val="00583017"/>
    <w:rsid w:val="005830E1"/>
    <w:rsid w:val="005831F6"/>
    <w:rsid w:val="00583271"/>
    <w:rsid w:val="00583821"/>
    <w:rsid w:val="005838F6"/>
    <w:rsid w:val="00583AF2"/>
    <w:rsid w:val="00583BD1"/>
    <w:rsid w:val="00584113"/>
    <w:rsid w:val="00584343"/>
    <w:rsid w:val="00584521"/>
    <w:rsid w:val="005845C2"/>
    <w:rsid w:val="00584FF4"/>
    <w:rsid w:val="0058517B"/>
    <w:rsid w:val="00585628"/>
    <w:rsid w:val="00585D2B"/>
    <w:rsid w:val="00585FAE"/>
    <w:rsid w:val="00586056"/>
    <w:rsid w:val="0058638B"/>
    <w:rsid w:val="005864D9"/>
    <w:rsid w:val="005864DC"/>
    <w:rsid w:val="00586606"/>
    <w:rsid w:val="00586680"/>
    <w:rsid w:val="00586B56"/>
    <w:rsid w:val="00586CE8"/>
    <w:rsid w:val="0058709F"/>
    <w:rsid w:val="00587306"/>
    <w:rsid w:val="00587F3C"/>
    <w:rsid w:val="0059027F"/>
    <w:rsid w:val="00590758"/>
    <w:rsid w:val="005909BC"/>
    <w:rsid w:val="00590B05"/>
    <w:rsid w:val="00590F07"/>
    <w:rsid w:val="00591288"/>
    <w:rsid w:val="00591383"/>
    <w:rsid w:val="00591879"/>
    <w:rsid w:val="005919F5"/>
    <w:rsid w:val="00591D88"/>
    <w:rsid w:val="005921B4"/>
    <w:rsid w:val="00592202"/>
    <w:rsid w:val="00592332"/>
    <w:rsid w:val="005925EB"/>
    <w:rsid w:val="0059266C"/>
    <w:rsid w:val="00592768"/>
    <w:rsid w:val="00592B9B"/>
    <w:rsid w:val="00592BC2"/>
    <w:rsid w:val="00592BF5"/>
    <w:rsid w:val="00592CFA"/>
    <w:rsid w:val="00592F1E"/>
    <w:rsid w:val="005930C6"/>
    <w:rsid w:val="00593338"/>
    <w:rsid w:val="00593376"/>
    <w:rsid w:val="005933C4"/>
    <w:rsid w:val="005938D1"/>
    <w:rsid w:val="005939A7"/>
    <w:rsid w:val="00593A76"/>
    <w:rsid w:val="00593ACD"/>
    <w:rsid w:val="00593C01"/>
    <w:rsid w:val="00593C53"/>
    <w:rsid w:val="00593C9D"/>
    <w:rsid w:val="0059449B"/>
    <w:rsid w:val="005945BC"/>
    <w:rsid w:val="00594A2A"/>
    <w:rsid w:val="00594CA9"/>
    <w:rsid w:val="00595051"/>
    <w:rsid w:val="00595240"/>
    <w:rsid w:val="00595A45"/>
    <w:rsid w:val="00595A8E"/>
    <w:rsid w:val="00595B34"/>
    <w:rsid w:val="0059632B"/>
    <w:rsid w:val="00596366"/>
    <w:rsid w:val="005965D3"/>
    <w:rsid w:val="00596B74"/>
    <w:rsid w:val="00596B95"/>
    <w:rsid w:val="00596E5A"/>
    <w:rsid w:val="00597249"/>
    <w:rsid w:val="00597774"/>
    <w:rsid w:val="0059795A"/>
    <w:rsid w:val="00597B50"/>
    <w:rsid w:val="00597BCF"/>
    <w:rsid w:val="005A02F7"/>
    <w:rsid w:val="005A03CA"/>
    <w:rsid w:val="005A062E"/>
    <w:rsid w:val="005A077D"/>
    <w:rsid w:val="005A08F6"/>
    <w:rsid w:val="005A1455"/>
    <w:rsid w:val="005A1533"/>
    <w:rsid w:val="005A1688"/>
    <w:rsid w:val="005A1747"/>
    <w:rsid w:val="005A222E"/>
    <w:rsid w:val="005A25EC"/>
    <w:rsid w:val="005A29C6"/>
    <w:rsid w:val="005A29D3"/>
    <w:rsid w:val="005A2D13"/>
    <w:rsid w:val="005A2F2A"/>
    <w:rsid w:val="005A2F8A"/>
    <w:rsid w:val="005A331B"/>
    <w:rsid w:val="005A3513"/>
    <w:rsid w:val="005A3A44"/>
    <w:rsid w:val="005A3A45"/>
    <w:rsid w:val="005A3CB4"/>
    <w:rsid w:val="005A3F1C"/>
    <w:rsid w:val="005A469B"/>
    <w:rsid w:val="005A4869"/>
    <w:rsid w:val="005A4A35"/>
    <w:rsid w:val="005A4A37"/>
    <w:rsid w:val="005A5067"/>
    <w:rsid w:val="005A516A"/>
    <w:rsid w:val="005A5294"/>
    <w:rsid w:val="005A543B"/>
    <w:rsid w:val="005A556B"/>
    <w:rsid w:val="005A56C3"/>
    <w:rsid w:val="005A5A62"/>
    <w:rsid w:val="005A5B51"/>
    <w:rsid w:val="005A5B62"/>
    <w:rsid w:val="005A61B6"/>
    <w:rsid w:val="005A63A8"/>
    <w:rsid w:val="005A64A5"/>
    <w:rsid w:val="005A659C"/>
    <w:rsid w:val="005A66CC"/>
    <w:rsid w:val="005A6797"/>
    <w:rsid w:val="005A6A6A"/>
    <w:rsid w:val="005A6A81"/>
    <w:rsid w:val="005A6BEE"/>
    <w:rsid w:val="005A6CE3"/>
    <w:rsid w:val="005A6D5D"/>
    <w:rsid w:val="005A6E5A"/>
    <w:rsid w:val="005A6F36"/>
    <w:rsid w:val="005A711C"/>
    <w:rsid w:val="005A7696"/>
    <w:rsid w:val="005A7B82"/>
    <w:rsid w:val="005A7DF7"/>
    <w:rsid w:val="005B0102"/>
    <w:rsid w:val="005B0ACE"/>
    <w:rsid w:val="005B0F5B"/>
    <w:rsid w:val="005B11B7"/>
    <w:rsid w:val="005B122E"/>
    <w:rsid w:val="005B15A3"/>
    <w:rsid w:val="005B1619"/>
    <w:rsid w:val="005B17E1"/>
    <w:rsid w:val="005B1BF9"/>
    <w:rsid w:val="005B1CEC"/>
    <w:rsid w:val="005B227F"/>
    <w:rsid w:val="005B256E"/>
    <w:rsid w:val="005B27F8"/>
    <w:rsid w:val="005B2806"/>
    <w:rsid w:val="005B28B4"/>
    <w:rsid w:val="005B2F00"/>
    <w:rsid w:val="005B349C"/>
    <w:rsid w:val="005B3645"/>
    <w:rsid w:val="005B39F5"/>
    <w:rsid w:val="005B3B4A"/>
    <w:rsid w:val="005B3C35"/>
    <w:rsid w:val="005B46AF"/>
    <w:rsid w:val="005B4AED"/>
    <w:rsid w:val="005B4D17"/>
    <w:rsid w:val="005B4DD7"/>
    <w:rsid w:val="005B4F32"/>
    <w:rsid w:val="005B538D"/>
    <w:rsid w:val="005B547B"/>
    <w:rsid w:val="005B5670"/>
    <w:rsid w:val="005B575E"/>
    <w:rsid w:val="005B5BE1"/>
    <w:rsid w:val="005B5D65"/>
    <w:rsid w:val="005B5EFB"/>
    <w:rsid w:val="005B5F08"/>
    <w:rsid w:val="005B5F14"/>
    <w:rsid w:val="005B5F72"/>
    <w:rsid w:val="005B641F"/>
    <w:rsid w:val="005B67C1"/>
    <w:rsid w:val="005B6CC3"/>
    <w:rsid w:val="005B6D17"/>
    <w:rsid w:val="005B705F"/>
    <w:rsid w:val="005B70B2"/>
    <w:rsid w:val="005B71B3"/>
    <w:rsid w:val="005B736E"/>
    <w:rsid w:val="005B76DD"/>
    <w:rsid w:val="005B7D9E"/>
    <w:rsid w:val="005C0776"/>
    <w:rsid w:val="005C0823"/>
    <w:rsid w:val="005C09EA"/>
    <w:rsid w:val="005C0E7F"/>
    <w:rsid w:val="005C1423"/>
    <w:rsid w:val="005C1CA0"/>
    <w:rsid w:val="005C1D7F"/>
    <w:rsid w:val="005C244A"/>
    <w:rsid w:val="005C2724"/>
    <w:rsid w:val="005C27C3"/>
    <w:rsid w:val="005C3201"/>
    <w:rsid w:val="005C3257"/>
    <w:rsid w:val="005C36C5"/>
    <w:rsid w:val="005C39A6"/>
    <w:rsid w:val="005C4490"/>
    <w:rsid w:val="005C45A2"/>
    <w:rsid w:val="005C47F2"/>
    <w:rsid w:val="005C4805"/>
    <w:rsid w:val="005C483A"/>
    <w:rsid w:val="005C49FE"/>
    <w:rsid w:val="005C5718"/>
    <w:rsid w:val="005C5897"/>
    <w:rsid w:val="005C60EA"/>
    <w:rsid w:val="005C646E"/>
    <w:rsid w:val="005C68EA"/>
    <w:rsid w:val="005C6B8A"/>
    <w:rsid w:val="005C6EBF"/>
    <w:rsid w:val="005C6F33"/>
    <w:rsid w:val="005C7224"/>
    <w:rsid w:val="005C7528"/>
    <w:rsid w:val="005C7664"/>
    <w:rsid w:val="005C76A3"/>
    <w:rsid w:val="005C7EA4"/>
    <w:rsid w:val="005D015E"/>
    <w:rsid w:val="005D031A"/>
    <w:rsid w:val="005D05F6"/>
    <w:rsid w:val="005D088E"/>
    <w:rsid w:val="005D0946"/>
    <w:rsid w:val="005D0E2C"/>
    <w:rsid w:val="005D0E76"/>
    <w:rsid w:val="005D1369"/>
    <w:rsid w:val="005D17D5"/>
    <w:rsid w:val="005D18A6"/>
    <w:rsid w:val="005D19C5"/>
    <w:rsid w:val="005D1B91"/>
    <w:rsid w:val="005D1DE3"/>
    <w:rsid w:val="005D2325"/>
    <w:rsid w:val="005D2384"/>
    <w:rsid w:val="005D2900"/>
    <w:rsid w:val="005D298E"/>
    <w:rsid w:val="005D2F49"/>
    <w:rsid w:val="005D2FA0"/>
    <w:rsid w:val="005D32C0"/>
    <w:rsid w:val="005D3344"/>
    <w:rsid w:val="005D336D"/>
    <w:rsid w:val="005D3D39"/>
    <w:rsid w:val="005D3D54"/>
    <w:rsid w:val="005D3E13"/>
    <w:rsid w:val="005D3F69"/>
    <w:rsid w:val="005D41F5"/>
    <w:rsid w:val="005D4230"/>
    <w:rsid w:val="005D4369"/>
    <w:rsid w:val="005D440A"/>
    <w:rsid w:val="005D4560"/>
    <w:rsid w:val="005D472F"/>
    <w:rsid w:val="005D49CE"/>
    <w:rsid w:val="005D4AE7"/>
    <w:rsid w:val="005D4BAE"/>
    <w:rsid w:val="005D4E90"/>
    <w:rsid w:val="005D5062"/>
    <w:rsid w:val="005D57A4"/>
    <w:rsid w:val="005D5971"/>
    <w:rsid w:val="005D5AE2"/>
    <w:rsid w:val="005D5B72"/>
    <w:rsid w:val="005D5C75"/>
    <w:rsid w:val="005D5CE6"/>
    <w:rsid w:val="005D5F8F"/>
    <w:rsid w:val="005D62AE"/>
    <w:rsid w:val="005D62B3"/>
    <w:rsid w:val="005D6A27"/>
    <w:rsid w:val="005D6DDA"/>
    <w:rsid w:val="005D71DC"/>
    <w:rsid w:val="005D7355"/>
    <w:rsid w:val="005D7493"/>
    <w:rsid w:val="005D7817"/>
    <w:rsid w:val="005D7C06"/>
    <w:rsid w:val="005D7C97"/>
    <w:rsid w:val="005E03D8"/>
    <w:rsid w:val="005E05DE"/>
    <w:rsid w:val="005E060A"/>
    <w:rsid w:val="005E084D"/>
    <w:rsid w:val="005E0A12"/>
    <w:rsid w:val="005E0BB7"/>
    <w:rsid w:val="005E0C04"/>
    <w:rsid w:val="005E0C3E"/>
    <w:rsid w:val="005E0C9A"/>
    <w:rsid w:val="005E0EBC"/>
    <w:rsid w:val="005E1523"/>
    <w:rsid w:val="005E178B"/>
    <w:rsid w:val="005E1803"/>
    <w:rsid w:val="005E1F9F"/>
    <w:rsid w:val="005E24F4"/>
    <w:rsid w:val="005E2581"/>
    <w:rsid w:val="005E26CB"/>
    <w:rsid w:val="005E2C58"/>
    <w:rsid w:val="005E3400"/>
    <w:rsid w:val="005E3580"/>
    <w:rsid w:val="005E3953"/>
    <w:rsid w:val="005E3B8D"/>
    <w:rsid w:val="005E4038"/>
    <w:rsid w:val="005E45DF"/>
    <w:rsid w:val="005E480A"/>
    <w:rsid w:val="005E492B"/>
    <w:rsid w:val="005E4D8A"/>
    <w:rsid w:val="005E4E6B"/>
    <w:rsid w:val="005E5103"/>
    <w:rsid w:val="005E549D"/>
    <w:rsid w:val="005E5940"/>
    <w:rsid w:val="005E5A27"/>
    <w:rsid w:val="005E5DDD"/>
    <w:rsid w:val="005E5F8C"/>
    <w:rsid w:val="005E65C2"/>
    <w:rsid w:val="005E6896"/>
    <w:rsid w:val="005E6D58"/>
    <w:rsid w:val="005E6DF0"/>
    <w:rsid w:val="005E6F22"/>
    <w:rsid w:val="005F0031"/>
    <w:rsid w:val="005F049F"/>
    <w:rsid w:val="005F054E"/>
    <w:rsid w:val="005F0740"/>
    <w:rsid w:val="005F087E"/>
    <w:rsid w:val="005F0CB8"/>
    <w:rsid w:val="005F0DC3"/>
    <w:rsid w:val="005F0F74"/>
    <w:rsid w:val="005F10F4"/>
    <w:rsid w:val="005F115B"/>
    <w:rsid w:val="005F1A92"/>
    <w:rsid w:val="005F1B91"/>
    <w:rsid w:val="005F1CD6"/>
    <w:rsid w:val="005F201F"/>
    <w:rsid w:val="005F22C7"/>
    <w:rsid w:val="005F2353"/>
    <w:rsid w:val="005F2661"/>
    <w:rsid w:val="005F2AC8"/>
    <w:rsid w:val="005F378F"/>
    <w:rsid w:val="005F3ACF"/>
    <w:rsid w:val="005F3C07"/>
    <w:rsid w:val="005F3CF0"/>
    <w:rsid w:val="005F40EE"/>
    <w:rsid w:val="005F4270"/>
    <w:rsid w:val="005F450C"/>
    <w:rsid w:val="005F46F4"/>
    <w:rsid w:val="005F51CB"/>
    <w:rsid w:val="005F57E0"/>
    <w:rsid w:val="005F59E1"/>
    <w:rsid w:val="005F6082"/>
    <w:rsid w:val="005F609E"/>
    <w:rsid w:val="005F61FC"/>
    <w:rsid w:val="005F653F"/>
    <w:rsid w:val="005F6582"/>
    <w:rsid w:val="005F65B5"/>
    <w:rsid w:val="005F677C"/>
    <w:rsid w:val="005F67DE"/>
    <w:rsid w:val="005F6C07"/>
    <w:rsid w:val="005F6D39"/>
    <w:rsid w:val="005F6EB8"/>
    <w:rsid w:val="005F705F"/>
    <w:rsid w:val="005F7198"/>
    <w:rsid w:val="005F71A9"/>
    <w:rsid w:val="005F77A1"/>
    <w:rsid w:val="005F78E5"/>
    <w:rsid w:val="005F79C2"/>
    <w:rsid w:val="005F7AC7"/>
    <w:rsid w:val="005F7CFB"/>
    <w:rsid w:val="006001B4"/>
    <w:rsid w:val="006002B1"/>
    <w:rsid w:val="00600419"/>
    <w:rsid w:val="00600754"/>
    <w:rsid w:val="00600921"/>
    <w:rsid w:val="00600A1D"/>
    <w:rsid w:val="00600C14"/>
    <w:rsid w:val="00600C35"/>
    <w:rsid w:val="00600CA3"/>
    <w:rsid w:val="00600E78"/>
    <w:rsid w:val="00600F10"/>
    <w:rsid w:val="0060103E"/>
    <w:rsid w:val="006014B9"/>
    <w:rsid w:val="006014CB"/>
    <w:rsid w:val="00601AD1"/>
    <w:rsid w:val="00601DBF"/>
    <w:rsid w:val="00601DFD"/>
    <w:rsid w:val="00601E2E"/>
    <w:rsid w:val="00602693"/>
    <w:rsid w:val="0060290C"/>
    <w:rsid w:val="00602DAE"/>
    <w:rsid w:val="0060305C"/>
    <w:rsid w:val="00603404"/>
    <w:rsid w:val="006036A0"/>
    <w:rsid w:val="00603B03"/>
    <w:rsid w:val="00603C96"/>
    <w:rsid w:val="006041B0"/>
    <w:rsid w:val="00604304"/>
    <w:rsid w:val="006044A3"/>
    <w:rsid w:val="006045DE"/>
    <w:rsid w:val="0060477B"/>
    <w:rsid w:val="0060477E"/>
    <w:rsid w:val="006047F9"/>
    <w:rsid w:val="0060497C"/>
    <w:rsid w:val="00604A24"/>
    <w:rsid w:val="00604AC3"/>
    <w:rsid w:val="0060523C"/>
    <w:rsid w:val="00605939"/>
    <w:rsid w:val="00605BAC"/>
    <w:rsid w:val="006065D8"/>
    <w:rsid w:val="0060680D"/>
    <w:rsid w:val="006068B7"/>
    <w:rsid w:val="006068EA"/>
    <w:rsid w:val="006069B4"/>
    <w:rsid w:val="00606CB9"/>
    <w:rsid w:val="00606EAF"/>
    <w:rsid w:val="00606F85"/>
    <w:rsid w:val="0060701B"/>
    <w:rsid w:val="00607174"/>
    <w:rsid w:val="006071BC"/>
    <w:rsid w:val="00607755"/>
    <w:rsid w:val="00607DC2"/>
    <w:rsid w:val="00607F29"/>
    <w:rsid w:val="00607F5E"/>
    <w:rsid w:val="00610097"/>
    <w:rsid w:val="006104C3"/>
    <w:rsid w:val="00610781"/>
    <w:rsid w:val="00611300"/>
    <w:rsid w:val="00611425"/>
    <w:rsid w:val="006117E5"/>
    <w:rsid w:val="00611960"/>
    <w:rsid w:val="00612019"/>
    <w:rsid w:val="00612948"/>
    <w:rsid w:val="006129F2"/>
    <w:rsid w:val="00612D8A"/>
    <w:rsid w:val="00612E30"/>
    <w:rsid w:val="00612E4E"/>
    <w:rsid w:val="00612F42"/>
    <w:rsid w:val="0061325E"/>
    <w:rsid w:val="006135FE"/>
    <w:rsid w:val="00613641"/>
    <w:rsid w:val="00613D61"/>
    <w:rsid w:val="00613DFC"/>
    <w:rsid w:val="00613F3C"/>
    <w:rsid w:val="0061402C"/>
    <w:rsid w:val="006147CD"/>
    <w:rsid w:val="00614810"/>
    <w:rsid w:val="0061496D"/>
    <w:rsid w:val="006149D9"/>
    <w:rsid w:val="00615640"/>
    <w:rsid w:val="00615741"/>
    <w:rsid w:val="0061583E"/>
    <w:rsid w:val="00615A70"/>
    <w:rsid w:val="00615B63"/>
    <w:rsid w:val="00615CA4"/>
    <w:rsid w:val="00615E2D"/>
    <w:rsid w:val="006162D0"/>
    <w:rsid w:val="00616308"/>
    <w:rsid w:val="00616468"/>
    <w:rsid w:val="0061665C"/>
    <w:rsid w:val="00616A34"/>
    <w:rsid w:val="00616B25"/>
    <w:rsid w:val="00616DA3"/>
    <w:rsid w:val="00616F05"/>
    <w:rsid w:val="00616F20"/>
    <w:rsid w:val="006175B7"/>
    <w:rsid w:val="00617A2E"/>
    <w:rsid w:val="00620507"/>
    <w:rsid w:val="00620877"/>
    <w:rsid w:val="0062089C"/>
    <w:rsid w:val="00620C7F"/>
    <w:rsid w:val="0062119E"/>
    <w:rsid w:val="006214F2"/>
    <w:rsid w:val="0062173B"/>
    <w:rsid w:val="00621B06"/>
    <w:rsid w:val="00621B26"/>
    <w:rsid w:val="00621C90"/>
    <w:rsid w:val="00621EED"/>
    <w:rsid w:val="00621F5F"/>
    <w:rsid w:val="006220E2"/>
    <w:rsid w:val="0062214F"/>
    <w:rsid w:val="0062231E"/>
    <w:rsid w:val="00622840"/>
    <w:rsid w:val="00622A16"/>
    <w:rsid w:val="00622C38"/>
    <w:rsid w:val="00622E42"/>
    <w:rsid w:val="006232F3"/>
    <w:rsid w:val="00623309"/>
    <w:rsid w:val="006233EB"/>
    <w:rsid w:val="006238A2"/>
    <w:rsid w:val="006238DE"/>
    <w:rsid w:val="00623A67"/>
    <w:rsid w:val="006242D1"/>
    <w:rsid w:val="00624895"/>
    <w:rsid w:val="00624E96"/>
    <w:rsid w:val="00624FD5"/>
    <w:rsid w:val="00624FE4"/>
    <w:rsid w:val="00624FE7"/>
    <w:rsid w:val="00625126"/>
    <w:rsid w:val="006251F2"/>
    <w:rsid w:val="006253C8"/>
    <w:rsid w:val="00625467"/>
    <w:rsid w:val="00625558"/>
    <w:rsid w:val="00625EA8"/>
    <w:rsid w:val="00625FE3"/>
    <w:rsid w:val="006260DE"/>
    <w:rsid w:val="00626B80"/>
    <w:rsid w:val="00626DD7"/>
    <w:rsid w:val="00626E76"/>
    <w:rsid w:val="00627240"/>
    <w:rsid w:val="0062727D"/>
    <w:rsid w:val="00627566"/>
    <w:rsid w:val="00627CA7"/>
    <w:rsid w:val="00627EA6"/>
    <w:rsid w:val="006304F3"/>
    <w:rsid w:val="006305A5"/>
    <w:rsid w:val="0063093D"/>
    <w:rsid w:val="00630D35"/>
    <w:rsid w:val="0063127F"/>
    <w:rsid w:val="00631341"/>
    <w:rsid w:val="0063135F"/>
    <w:rsid w:val="006315BF"/>
    <w:rsid w:val="00631856"/>
    <w:rsid w:val="00631D74"/>
    <w:rsid w:val="0063226B"/>
    <w:rsid w:val="006323EB"/>
    <w:rsid w:val="006324EB"/>
    <w:rsid w:val="006326B5"/>
    <w:rsid w:val="00632758"/>
    <w:rsid w:val="00632886"/>
    <w:rsid w:val="00632B9F"/>
    <w:rsid w:val="00632DBD"/>
    <w:rsid w:val="0063355C"/>
    <w:rsid w:val="0063356E"/>
    <w:rsid w:val="006336FE"/>
    <w:rsid w:val="006339D8"/>
    <w:rsid w:val="00634151"/>
    <w:rsid w:val="006343EE"/>
    <w:rsid w:val="0063445F"/>
    <w:rsid w:val="006346EA"/>
    <w:rsid w:val="00634C4F"/>
    <w:rsid w:val="00634DEF"/>
    <w:rsid w:val="00635167"/>
    <w:rsid w:val="00635882"/>
    <w:rsid w:val="006358F8"/>
    <w:rsid w:val="00635924"/>
    <w:rsid w:val="00635CF6"/>
    <w:rsid w:val="0063613D"/>
    <w:rsid w:val="00636171"/>
    <w:rsid w:val="00636604"/>
    <w:rsid w:val="006369B4"/>
    <w:rsid w:val="006372E2"/>
    <w:rsid w:val="006375C0"/>
    <w:rsid w:val="006376B6"/>
    <w:rsid w:val="006378A8"/>
    <w:rsid w:val="00637EC4"/>
    <w:rsid w:val="00637FBF"/>
    <w:rsid w:val="0064056E"/>
    <w:rsid w:val="006405D1"/>
    <w:rsid w:val="00640672"/>
    <w:rsid w:val="00640859"/>
    <w:rsid w:val="00640BFD"/>
    <w:rsid w:val="00640DA7"/>
    <w:rsid w:val="006414D7"/>
    <w:rsid w:val="00641663"/>
    <w:rsid w:val="00641ADC"/>
    <w:rsid w:val="00642470"/>
    <w:rsid w:val="0064299E"/>
    <w:rsid w:val="00642C80"/>
    <w:rsid w:val="00642EA4"/>
    <w:rsid w:val="00642F06"/>
    <w:rsid w:val="00643149"/>
    <w:rsid w:val="00643518"/>
    <w:rsid w:val="00643817"/>
    <w:rsid w:val="00643915"/>
    <w:rsid w:val="00643C26"/>
    <w:rsid w:val="00643ED7"/>
    <w:rsid w:val="006445FE"/>
    <w:rsid w:val="00644723"/>
    <w:rsid w:val="00644743"/>
    <w:rsid w:val="00644DC9"/>
    <w:rsid w:val="0064587D"/>
    <w:rsid w:val="00645A01"/>
    <w:rsid w:val="00645E1B"/>
    <w:rsid w:val="00645F60"/>
    <w:rsid w:val="00646002"/>
    <w:rsid w:val="006460F7"/>
    <w:rsid w:val="00646629"/>
    <w:rsid w:val="006469B0"/>
    <w:rsid w:val="00646B49"/>
    <w:rsid w:val="00646BC6"/>
    <w:rsid w:val="00647222"/>
    <w:rsid w:val="00647339"/>
    <w:rsid w:val="006474FE"/>
    <w:rsid w:val="00647BB0"/>
    <w:rsid w:val="00647C39"/>
    <w:rsid w:val="00647CB9"/>
    <w:rsid w:val="0065068E"/>
    <w:rsid w:val="00651378"/>
    <w:rsid w:val="00651408"/>
    <w:rsid w:val="00651ABA"/>
    <w:rsid w:val="00651DBE"/>
    <w:rsid w:val="00652415"/>
    <w:rsid w:val="00652641"/>
    <w:rsid w:val="006526A2"/>
    <w:rsid w:val="00652B5F"/>
    <w:rsid w:val="00652F9C"/>
    <w:rsid w:val="006533FE"/>
    <w:rsid w:val="006536C4"/>
    <w:rsid w:val="006536D8"/>
    <w:rsid w:val="00653A20"/>
    <w:rsid w:val="00653B49"/>
    <w:rsid w:val="00653E7D"/>
    <w:rsid w:val="00654588"/>
    <w:rsid w:val="006545D0"/>
    <w:rsid w:val="006547FA"/>
    <w:rsid w:val="006548A9"/>
    <w:rsid w:val="00654E76"/>
    <w:rsid w:val="006550A3"/>
    <w:rsid w:val="00655151"/>
    <w:rsid w:val="0065543D"/>
    <w:rsid w:val="0065555B"/>
    <w:rsid w:val="0065557B"/>
    <w:rsid w:val="0065581D"/>
    <w:rsid w:val="00655BB1"/>
    <w:rsid w:val="00655C30"/>
    <w:rsid w:val="0065629B"/>
    <w:rsid w:val="00656815"/>
    <w:rsid w:val="0065682D"/>
    <w:rsid w:val="00656B5C"/>
    <w:rsid w:val="00656C1E"/>
    <w:rsid w:val="00656DA1"/>
    <w:rsid w:val="00656DD1"/>
    <w:rsid w:val="006573FF"/>
    <w:rsid w:val="0065748F"/>
    <w:rsid w:val="0065755A"/>
    <w:rsid w:val="00657668"/>
    <w:rsid w:val="006576AF"/>
    <w:rsid w:val="00657829"/>
    <w:rsid w:val="0065796F"/>
    <w:rsid w:val="006579B5"/>
    <w:rsid w:val="00657CBE"/>
    <w:rsid w:val="00657ED8"/>
    <w:rsid w:val="00660CE0"/>
    <w:rsid w:val="00660FA6"/>
    <w:rsid w:val="0066106F"/>
    <w:rsid w:val="006612DA"/>
    <w:rsid w:val="006613B4"/>
    <w:rsid w:val="00661463"/>
    <w:rsid w:val="006616DF"/>
    <w:rsid w:val="00661720"/>
    <w:rsid w:val="006618BD"/>
    <w:rsid w:val="0066198F"/>
    <w:rsid w:val="00661D2D"/>
    <w:rsid w:val="00661D7B"/>
    <w:rsid w:val="00661E71"/>
    <w:rsid w:val="0066283E"/>
    <w:rsid w:val="00662925"/>
    <w:rsid w:val="006629D0"/>
    <w:rsid w:val="00662AE0"/>
    <w:rsid w:val="00663A94"/>
    <w:rsid w:val="00663B92"/>
    <w:rsid w:val="00663DBC"/>
    <w:rsid w:val="00664077"/>
    <w:rsid w:val="006642DB"/>
    <w:rsid w:val="0066444F"/>
    <w:rsid w:val="0066451F"/>
    <w:rsid w:val="006649F0"/>
    <w:rsid w:val="00664A8C"/>
    <w:rsid w:val="00664AB4"/>
    <w:rsid w:val="00664C70"/>
    <w:rsid w:val="00664D11"/>
    <w:rsid w:val="00664DFD"/>
    <w:rsid w:val="00665104"/>
    <w:rsid w:val="0066523B"/>
    <w:rsid w:val="00665310"/>
    <w:rsid w:val="00665599"/>
    <w:rsid w:val="006657FF"/>
    <w:rsid w:val="00665C04"/>
    <w:rsid w:val="00665D17"/>
    <w:rsid w:val="0066649D"/>
    <w:rsid w:val="0066659E"/>
    <w:rsid w:val="006666E1"/>
    <w:rsid w:val="0066686C"/>
    <w:rsid w:val="006669A5"/>
    <w:rsid w:val="00666B00"/>
    <w:rsid w:val="00666B67"/>
    <w:rsid w:val="0066752E"/>
    <w:rsid w:val="00667A75"/>
    <w:rsid w:val="00667B78"/>
    <w:rsid w:val="00667CA8"/>
    <w:rsid w:val="00667E1E"/>
    <w:rsid w:val="00670584"/>
    <w:rsid w:val="006706D3"/>
    <w:rsid w:val="006709B4"/>
    <w:rsid w:val="00670A7B"/>
    <w:rsid w:val="00670AA8"/>
    <w:rsid w:val="00670F18"/>
    <w:rsid w:val="006711EC"/>
    <w:rsid w:val="006716D8"/>
    <w:rsid w:val="0067174C"/>
    <w:rsid w:val="006717F5"/>
    <w:rsid w:val="00671860"/>
    <w:rsid w:val="0067198F"/>
    <w:rsid w:val="00671D62"/>
    <w:rsid w:val="006720E6"/>
    <w:rsid w:val="00672224"/>
    <w:rsid w:val="00672235"/>
    <w:rsid w:val="0067250F"/>
    <w:rsid w:val="00672564"/>
    <w:rsid w:val="006729E4"/>
    <w:rsid w:val="00672F15"/>
    <w:rsid w:val="00673021"/>
    <w:rsid w:val="00673710"/>
    <w:rsid w:val="006737AB"/>
    <w:rsid w:val="0067393E"/>
    <w:rsid w:val="00674042"/>
    <w:rsid w:val="006740D8"/>
    <w:rsid w:val="006741D4"/>
    <w:rsid w:val="00674731"/>
    <w:rsid w:val="00674BCF"/>
    <w:rsid w:val="00674DC9"/>
    <w:rsid w:val="00675173"/>
    <w:rsid w:val="0067530D"/>
    <w:rsid w:val="00675473"/>
    <w:rsid w:val="006754EA"/>
    <w:rsid w:val="00675A7A"/>
    <w:rsid w:val="00675BA9"/>
    <w:rsid w:val="00676995"/>
    <w:rsid w:val="00676B83"/>
    <w:rsid w:val="00676EA7"/>
    <w:rsid w:val="0067746D"/>
    <w:rsid w:val="006775D4"/>
    <w:rsid w:val="0067785D"/>
    <w:rsid w:val="00677C00"/>
    <w:rsid w:val="00677C6A"/>
    <w:rsid w:val="00677EDE"/>
    <w:rsid w:val="00680121"/>
    <w:rsid w:val="0068057B"/>
    <w:rsid w:val="00680694"/>
    <w:rsid w:val="00680985"/>
    <w:rsid w:val="0068106B"/>
    <w:rsid w:val="006810B1"/>
    <w:rsid w:val="00681B06"/>
    <w:rsid w:val="00681DCE"/>
    <w:rsid w:val="00681F1B"/>
    <w:rsid w:val="00681F3F"/>
    <w:rsid w:val="00682173"/>
    <w:rsid w:val="00682424"/>
    <w:rsid w:val="00682951"/>
    <w:rsid w:val="00682A23"/>
    <w:rsid w:val="00682A28"/>
    <w:rsid w:val="0068367D"/>
    <w:rsid w:val="00683835"/>
    <w:rsid w:val="006839E2"/>
    <w:rsid w:val="0068431B"/>
    <w:rsid w:val="006843D0"/>
    <w:rsid w:val="006843FF"/>
    <w:rsid w:val="0068457E"/>
    <w:rsid w:val="00684609"/>
    <w:rsid w:val="00684A83"/>
    <w:rsid w:val="006850F2"/>
    <w:rsid w:val="00685395"/>
    <w:rsid w:val="00685485"/>
    <w:rsid w:val="006856A6"/>
    <w:rsid w:val="00685814"/>
    <w:rsid w:val="00685B97"/>
    <w:rsid w:val="00685BB5"/>
    <w:rsid w:val="00685BFE"/>
    <w:rsid w:val="00686200"/>
    <w:rsid w:val="0068646F"/>
    <w:rsid w:val="006867D2"/>
    <w:rsid w:val="00686B1E"/>
    <w:rsid w:val="00686D11"/>
    <w:rsid w:val="00686E0B"/>
    <w:rsid w:val="00686F6A"/>
    <w:rsid w:val="006870B4"/>
    <w:rsid w:val="0068713F"/>
    <w:rsid w:val="0068730D"/>
    <w:rsid w:val="00687C80"/>
    <w:rsid w:val="00687FE1"/>
    <w:rsid w:val="006902DB"/>
    <w:rsid w:val="00690BAF"/>
    <w:rsid w:val="00690DEA"/>
    <w:rsid w:val="006910B2"/>
    <w:rsid w:val="00691A12"/>
    <w:rsid w:val="00691AD2"/>
    <w:rsid w:val="00691F0A"/>
    <w:rsid w:val="0069204F"/>
    <w:rsid w:val="0069214C"/>
    <w:rsid w:val="00692482"/>
    <w:rsid w:val="00692628"/>
    <w:rsid w:val="0069267E"/>
    <w:rsid w:val="0069277F"/>
    <w:rsid w:val="0069296D"/>
    <w:rsid w:val="00692E74"/>
    <w:rsid w:val="00693380"/>
    <w:rsid w:val="0069344A"/>
    <w:rsid w:val="00693548"/>
    <w:rsid w:val="00693626"/>
    <w:rsid w:val="00693668"/>
    <w:rsid w:val="00693A74"/>
    <w:rsid w:val="00693AD1"/>
    <w:rsid w:val="00693B4F"/>
    <w:rsid w:val="00693D97"/>
    <w:rsid w:val="00693F37"/>
    <w:rsid w:val="00694713"/>
    <w:rsid w:val="006947D6"/>
    <w:rsid w:val="00694AB8"/>
    <w:rsid w:val="00694C43"/>
    <w:rsid w:val="00694DA7"/>
    <w:rsid w:val="00694E47"/>
    <w:rsid w:val="00694ED7"/>
    <w:rsid w:val="00695076"/>
    <w:rsid w:val="0069566E"/>
    <w:rsid w:val="006956BB"/>
    <w:rsid w:val="006958EF"/>
    <w:rsid w:val="006959C3"/>
    <w:rsid w:val="00695B89"/>
    <w:rsid w:val="00695BA8"/>
    <w:rsid w:val="00695F2C"/>
    <w:rsid w:val="0069615F"/>
    <w:rsid w:val="0069617F"/>
    <w:rsid w:val="00696180"/>
    <w:rsid w:val="0069685E"/>
    <w:rsid w:val="00696F42"/>
    <w:rsid w:val="00697120"/>
    <w:rsid w:val="006974CC"/>
    <w:rsid w:val="0069755A"/>
    <w:rsid w:val="00697A53"/>
    <w:rsid w:val="006A0173"/>
    <w:rsid w:val="006A058F"/>
    <w:rsid w:val="006A05A8"/>
    <w:rsid w:val="006A065E"/>
    <w:rsid w:val="006A0875"/>
    <w:rsid w:val="006A09F0"/>
    <w:rsid w:val="006A0F29"/>
    <w:rsid w:val="006A1347"/>
    <w:rsid w:val="006A1461"/>
    <w:rsid w:val="006A14EF"/>
    <w:rsid w:val="006A162E"/>
    <w:rsid w:val="006A16B4"/>
    <w:rsid w:val="006A1890"/>
    <w:rsid w:val="006A1A36"/>
    <w:rsid w:val="006A1BEE"/>
    <w:rsid w:val="006A1F13"/>
    <w:rsid w:val="006A2445"/>
    <w:rsid w:val="006A2457"/>
    <w:rsid w:val="006A2803"/>
    <w:rsid w:val="006A2928"/>
    <w:rsid w:val="006A30D4"/>
    <w:rsid w:val="006A386F"/>
    <w:rsid w:val="006A3AE8"/>
    <w:rsid w:val="006A3E3D"/>
    <w:rsid w:val="006A4112"/>
    <w:rsid w:val="006A482B"/>
    <w:rsid w:val="006A4870"/>
    <w:rsid w:val="006A4A7F"/>
    <w:rsid w:val="006A5377"/>
    <w:rsid w:val="006A5530"/>
    <w:rsid w:val="006A66CB"/>
    <w:rsid w:val="006A6A5F"/>
    <w:rsid w:val="006A6CF6"/>
    <w:rsid w:val="006A6EA1"/>
    <w:rsid w:val="006A6F27"/>
    <w:rsid w:val="006A76A8"/>
    <w:rsid w:val="006A7AEC"/>
    <w:rsid w:val="006A7B31"/>
    <w:rsid w:val="006B05E4"/>
    <w:rsid w:val="006B079A"/>
    <w:rsid w:val="006B0A21"/>
    <w:rsid w:val="006B0A47"/>
    <w:rsid w:val="006B0B2F"/>
    <w:rsid w:val="006B122A"/>
    <w:rsid w:val="006B157F"/>
    <w:rsid w:val="006B1737"/>
    <w:rsid w:val="006B18B0"/>
    <w:rsid w:val="006B1A37"/>
    <w:rsid w:val="006B1DD1"/>
    <w:rsid w:val="006B217B"/>
    <w:rsid w:val="006B2745"/>
    <w:rsid w:val="006B28C7"/>
    <w:rsid w:val="006B29FC"/>
    <w:rsid w:val="006B2AA6"/>
    <w:rsid w:val="006B308F"/>
    <w:rsid w:val="006B3126"/>
    <w:rsid w:val="006B45A6"/>
    <w:rsid w:val="006B47E7"/>
    <w:rsid w:val="006B4CC9"/>
    <w:rsid w:val="006B4EC6"/>
    <w:rsid w:val="006B525B"/>
    <w:rsid w:val="006B5464"/>
    <w:rsid w:val="006B567A"/>
    <w:rsid w:val="006B586A"/>
    <w:rsid w:val="006B5BC8"/>
    <w:rsid w:val="006B5BF9"/>
    <w:rsid w:val="006B5C4F"/>
    <w:rsid w:val="006B5EC4"/>
    <w:rsid w:val="006B5FCE"/>
    <w:rsid w:val="006B623D"/>
    <w:rsid w:val="006B6267"/>
    <w:rsid w:val="006B635B"/>
    <w:rsid w:val="006B646C"/>
    <w:rsid w:val="006B675A"/>
    <w:rsid w:val="006B6B6A"/>
    <w:rsid w:val="006B71A3"/>
    <w:rsid w:val="006C02E2"/>
    <w:rsid w:val="006C03D5"/>
    <w:rsid w:val="006C0766"/>
    <w:rsid w:val="006C08D3"/>
    <w:rsid w:val="006C0AAD"/>
    <w:rsid w:val="006C0BF1"/>
    <w:rsid w:val="006C1A27"/>
    <w:rsid w:val="006C1FAA"/>
    <w:rsid w:val="006C2727"/>
    <w:rsid w:val="006C27AE"/>
    <w:rsid w:val="006C2B30"/>
    <w:rsid w:val="006C2D3E"/>
    <w:rsid w:val="006C2EC8"/>
    <w:rsid w:val="006C304C"/>
    <w:rsid w:val="006C3052"/>
    <w:rsid w:val="006C3085"/>
    <w:rsid w:val="006C3559"/>
    <w:rsid w:val="006C3729"/>
    <w:rsid w:val="006C3801"/>
    <w:rsid w:val="006C3F30"/>
    <w:rsid w:val="006C4489"/>
    <w:rsid w:val="006C49ED"/>
    <w:rsid w:val="006C4B32"/>
    <w:rsid w:val="006C4BCB"/>
    <w:rsid w:val="006C4C0D"/>
    <w:rsid w:val="006C4DF5"/>
    <w:rsid w:val="006C4F09"/>
    <w:rsid w:val="006C50C5"/>
    <w:rsid w:val="006C52FA"/>
    <w:rsid w:val="006C5346"/>
    <w:rsid w:val="006C55DD"/>
    <w:rsid w:val="006C56AA"/>
    <w:rsid w:val="006C5CDB"/>
    <w:rsid w:val="006C61B2"/>
    <w:rsid w:val="006C6537"/>
    <w:rsid w:val="006C6931"/>
    <w:rsid w:val="006C6C59"/>
    <w:rsid w:val="006C6DDB"/>
    <w:rsid w:val="006C73BA"/>
    <w:rsid w:val="006C784B"/>
    <w:rsid w:val="006C7C13"/>
    <w:rsid w:val="006C7EBA"/>
    <w:rsid w:val="006D0399"/>
    <w:rsid w:val="006D0D7F"/>
    <w:rsid w:val="006D1478"/>
    <w:rsid w:val="006D16F2"/>
    <w:rsid w:val="006D199D"/>
    <w:rsid w:val="006D1C40"/>
    <w:rsid w:val="006D1DD2"/>
    <w:rsid w:val="006D240F"/>
    <w:rsid w:val="006D3266"/>
    <w:rsid w:val="006D33C3"/>
    <w:rsid w:val="006D34DE"/>
    <w:rsid w:val="006D359E"/>
    <w:rsid w:val="006D393E"/>
    <w:rsid w:val="006D3AB1"/>
    <w:rsid w:val="006D3B14"/>
    <w:rsid w:val="006D3C00"/>
    <w:rsid w:val="006D3DB3"/>
    <w:rsid w:val="006D3E71"/>
    <w:rsid w:val="006D3EA5"/>
    <w:rsid w:val="006D4635"/>
    <w:rsid w:val="006D4C4F"/>
    <w:rsid w:val="006D4EA7"/>
    <w:rsid w:val="006D5C60"/>
    <w:rsid w:val="006D5F3A"/>
    <w:rsid w:val="006D60F1"/>
    <w:rsid w:val="006D652D"/>
    <w:rsid w:val="006D66A8"/>
    <w:rsid w:val="006D66D8"/>
    <w:rsid w:val="006D6923"/>
    <w:rsid w:val="006D6AEE"/>
    <w:rsid w:val="006D6C65"/>
    <w:rsid w:val="006D75BC"/>
    <w:rsid w:val="006D7664"/>
    <w:rsid w:val="006D7693"/>
    <w:rsid w:val="006D78CB"/>
    <w:rsid w:val="006D7AA4"/>
    <w:rsid w:val="006D7AD5"/>
    <w:rsid w:val="006D7C41"/>
    <w:rsid w:val="006D7C88"/>
    <w:rsid w:val="006D7CA1"/>
    <w:rsid w:val="006D7DC4"/>
    <w:rsid w:val="006D7E0E"/>
    <w:rsid w:val="006E020B"/>
    <w:rsid w:val="006E0699"/>
    <w:rsid w:val="006E099E"/>
    <w:rsid w:val="006E0BC2"/>
    <w:rsid w:val="006E0D7D"/>
    <w:rsid w:val="006E0DC9"/>
    <w:rsid w:val="006E0E19"/>
    <w:rsid w:val="006E1670"/>
    <w:rsid w:val="006E1B65"/>
    <w:rsid w:val="006E229A"/>
    <w:rsid w:val="006E22C6"/>
    <w:rsid w:val="006E2427"/>
    <w:rsid w:val="006E2490"/>
    <w:rsid w:val="006E2566"/>
    <w:rsid w:val="006E29A2"/>
    <w:rsid w:val="006E31D5"/>
    <w:rsid w:val="006E3695"/>
    <w:rsid w:val="006E3B28"/>
    <w:rsid w:val="006E3D54"/>
    <w:rsid w:val="006E3E97"/>
    <w:rsid w:val="006E4473"/>
    <w:rsid w:val="006E494B"/>
    <w:rsid w:val="006E4E3A"/>
    <w:rsid w:val="006E51C3"/>
    <w:rsid w:val="006E531E"/>
    <w:rsid w:val="006E53FB"/>
    <w:rsid w:val="006E5FC2"/>
    <w:rsid w:val="006E6328"/>
    <w:rsid w:val="006E65FD"/>
    <w:rsid w:val="006E6F8D"/>
    <w:rsid w:val="006E70D7"/>
    <w:rsid w:val="006E723A"/>
    <w:rsid w:val="006E73E3"/>
    <w:rsid w:val="006E75F7"/>
    <w:rsid w:val="006E7B4F"/>
    <w:rsid w:val="006E7C2C"/>
    <w:rsid w:val="006F01D8"/>
    <w:rsid w:val="006F032B"/>
    <w:rsid w:val="006F05CE"/>
    <w:rsid w:val="006F0BD1"/>
    <w:rsid w:val="006F12EB"/>
    <w:rsid w:val="006F1339"/>
    <w:rsid w:val="006F1553"/>
    <w:rsid w:val="006F15B8"/>
    <w:rsid w:val="006F1636"/>
    <w:rsid w:val="006F168C"/>
    <w:rsid w:val="006F180C"/>
    <w:rsid w:val="006F19B5"/>
    <w:rsid w:val="006F1D3B"/>
    <w:rsid w:val="006F2197"/>
    <w:rsid w:val="006F28A1"/>
    <w:rsid w:val="006F2C8D"/>
    <w:rsid w:val="006F2D83"/>
    <w:rsid w:val="006F30C4"/>
    <w:rsid w:val="006F31F9"/>
    <w:rsid w:val="006F320E"/>
    <w:rsid w:val="006F42EA"/>
    <w:rsid w:val="006F44EA"/>
    <w:rsid w:val="006F51CC"/>
    <w:rsid w:val="006F5AD7"/>
    <w:rsid w:val="006F5FC0"/>
    <w:rsid w:val="006F613F"/>
    <w:rsid w:val="006F6EF0"/>
    <w:rsid w:val="006F6F3E"/>
    <w:rsid w:val="006F718A"/>
    <w:rsid w:val="006F7696"/>
    <w:rsid w:val="006F7A07"/>
    <w:rsid w:val="006F7D7F"/>
    <w:rsid w:val="006F7EE7"/>
    <w:rsid w:val="006F7F42"/>
    <w:rsid w:val="00700223"/>
    <w:rsid w:val="007005DE"/>
    <w:rsid w:val="0070069A"/>
    <w:rsid w:val="007008C5"/>
    <w:rsid w:val="00700E3A"/>
    <w:rsid w:val="007010F4"/>
    <w:rsid w:val="007010FD"/>
    <w:rsid w:val="00701165"/>
    <w:rsid w:val="00701342"/>
    <w:rsid w:val="00701411"/>
    <w:rsid w:val="00701428"/>
    <w:rsid w:val="007014AA"/>
    <w:rsid w:val="00701725"/>
    <w:rsid w:val="00701740"/>
    <w:rsid w:val="00701805"/>
    <w:rsid w:val="00701C41"/>
    <w:rsid w:val="00701CEA"/>
    <w:rsid w:val="007021B3"/>
    <w:rsid w:val="007022B4"/>
    <w:rsid w:val="00702DC1"/>
    <w:rsid w:val="0070339E"/>
    <w:rsid w:val="007034A4"/>
    <w:rsid w:val="00703559"/>
    <w:rsid w:val="00703CC0"/>
    <w:rsid w:val="00704633"/>
    <w:rsid w:val="0070476F"/>
    <w:rsid w:val="00704959"/>
    <w:rsid w:val="00704E77"/>
    <w:rsid w:val="007052F4"/>
    <w:rsid w:val="0070541E"/>
    <w:rsid w:val="00705540"/>
    <w:rsid w:val="00705594"/>
    <w:rsid w:val="00705619"/>
    <w:rsid w:val="007059C3"/>
    <w:rsid w:val="007059ED"/>
    <w:rsid w:val="00705A8E"/>
    <w:rsid w:val="00705D1A"/>
    <w:rsid w:val="00705DDA"/>
    <w:rsid w:val="00706585"/>
    <w:rsid w:val="007065B3"/>
    <w:rsid w:val="00706B10"/>
    <w:rsid w:val="00706C64"/>
    <w:rsid w:val="00706F03"/>
    <w:rsid w:val="00706FB4"/>
    <w:rsid w:val="0070703B"/>
    <w:rsid w:val="00707ACB"/>
    <w:rsid w:val="0071044E"/>
    <w:rsid w:val="007104B4"/>
    <w:rsid w:val="007104C9"/>
    <w:rsid w:val="00710CF4"/>
    <w:rsid w:val="00710E39"/>
    <w:rsid w:val="00711266"/>
    <w:rsid w:val="00711835"/>
    <w:rsid w:val="00711839"/>
    <w:rsid w:val="00711BCF"/>
    <w:rsid w:val="00711EAC"/>
    <w:rsid w:val="00711F9D"/>
    <w:rsid w:val="007124DB"/>
    <w:rsid w:val="0071299F"/>
    <w:rsid w:val="00712DAC"/>
    <w:rsid w:val="00712FFA"/>
    <w:rsid w:val="00712FFD"/>
    <w:rsid w:val="0071321F"/>
    <w:rsid w:val="00713559"/>
    <w:rsid w:val="0071398F"/>
    <w:rsid w:val="00713F34"/>
    <w:rsid w:val="007142B8"/>
    <w:rsid w:val="0071470E"/>
    <w:rsid w:val="007149D1"/>
    <w:rsid w:val="007151AD"/>
    <w:rsid w:val="00715244"/>
    <w:rsid w:val="00715340"/>
    <w:rsid w:val="00715357"/>
    <w:rsid w:val="00715693"/>
    <w:rsid w:val="00715995"/>
    <w:rsid w:val="00715DED"/>
    <w:rsid w:val="007167ED"/>
    <w:rsid w:val="00716962"/>
    <w:rsid w:val="00716D5A"/>
    <w:rsid w:val="00716E51"/>
    <w:rsid w:val="007171C1"/>
    <w:rsid w:val="007172E0"/>
    <w:rsid w:val="0071741D"/>
    <w:rsid w:val="007174C9"/>
    <w:rsid w:val="00717773"/>
    <w:rsid w:val="007179CF"/>
    <w:rsid w:val="00717C46"/>
    <w:rsid w:val="00717D49"/>
    <w:rsid w:val="007204C5"/>
    <w:rsid w:val="007206D6"/>
    <w:rsid w:val="00720C72"/>
    <w:rsid w:val="00720D88"/>
    <w:rsid w:val="0072103A"/>
    <w:rsid w:val="00721461"/>
    <w:rsid w:val="00721551"/>
    <w:rsid w:val="00721666"/>
    <w:rsid w:val="007218D1"/>
    <w:rsid w:val="00721E7A"/>
    <w:rsid w:val="00722394"/>
    <w:rsid w:val="00722432"/>
    <w:rsid w:val="007224AD"/>
    <w:rsid w:val="00722714"/>
    <w:rsid w:val="0072273B"/>
    <w:rsid w:val="007228C4"/>
    <w:rsid w:val="007229FD"/>
    <w:rsid w:val="00722A9B"/>
    <w:rsid w:val="00722F71"/>
    <w:rsid w:val="00723179"/>
    <w:rsid w:val="007232A8"/>
    <w:rsid w:val="0072338A"/>
    <w:rsid w:val="007233CC"/>
    <w:rsid w:val="007233DF"/>
    <w:rsid w:val="00723695"/>
    <w:rsid w:val="007239AC"/>
    <w:rsid w:val="00723B0B"/>
    <w:rsid w:val="00723B48"/>
    <w:rsid w:val="00723D1D"/>
    <w:rsid w:val="00723DBD"/>
    <w:rsid w:val="00724177"/>
    <w:rsid w:val="00724311"/>
    <w:rsid w:val="00724347"/>
    <w:rsid w:val="0072437D"/>
    <w:rsid w:val="00724455"/>
    <w:rsid w:val="00724819"/>
    <w:rsid w:val="00724B18"/>
    <w:rsid w:val="00724F9B"/>
    <w:rsid w:val="0072540C"/>
    <w:rsid w:val="0072563C"/>
    <w:rsid w:val="0072573A"/>
    <w:rsid w:val="007259A0"/>
    <w:rsid w:val="00725A49"/>
    <w:rsid w:val="00725ABA"/>
    <w:rsid w:val="007262D4"/>
    <w:rsid w:val="007263AD"/>
    <w:rsid w:val="007263BD"/>
    <w:rsid w:val="00726510"/>
    <w:rsid w:val="00726764"/>
    <w:rsid w:val="00726ADC"/>
    <w:rsid w:val="0072704C"/>
    <w:rsid w:val="0072715A"/>
    <w:rsid w:val="007271EC"/>
    <w:rsid w:val="0072756B"/>
    <w:rsid w:val="00727600"/>
    <w:rsid w:val="00730610"/>
    <w:rsid w:val="00730A15"/>
    <w:rsid w:val="00731061"/>
    <w:rsid w:val="007310EC"/>
    <w:rsid w:val="007314BC"/>
    <w:rsid w:val="00731820"/>
    <w:rsid w:val="00731895"/>
    <w:rsid w:val="007318DA"/>
    <w:rsid w:val="00731A87"/>
    <w:rsid w:val="00732D63"/>
    <w:rsid w:val="00732E76"/>
    <w:rsid w:val="00732EC4"/>
    <w:rsid w:val="0073313D"/>
    <w:rsid w:val="007331E5"/>
    <w:rsid w:val="0073342F"/>
    <w:rsid w:val="007334AD"/>
    <w:rsid w:val="007337A8"/>
    <w:rsid w:val="0073402F"/>
    <w:rsid w:val="00734311"/>
    <w:rsid w:val="0073435D"/>
    <w:rsid w:val="0073461F"/>
    <w:rsid w:val="007346E7"/>
    <w:rsid w:val="007346FD"/>
    <w:rsid w:val="00734B5B"/>
    <w:rsid w:val="00734CA1"/>
    <w:rsid w:val="00735524"/>
    <w:rsid w:val="0073553D"/>
    <w:rsid w:val="007355F7"/>
    <w:rsid w:val="0073565F"/>
    <w:rsid w:val="00735E72"/>
    <w:rsid w:val="0073619B"/>
    <w:rsid w:val="0073697D"/>
    <w:rsid w:val="00736A4F"/>
    <w:rsid w:val="00736CBA"/>
    <w:rsid w:val="00737073"/>
    <w:rsid w:val="007370BC"/>
    <w:rsid w:val="007370DD"/>
    <w:rsid w:val="00737788"/>
    <w:rsid w:val="007379A5"/>
    <w:rsid w:val="00737C60"/>
    <w:rsid w:val="00737E39"/>
    <w:rsid w:val="00737E8C"/>
    <w:rsid w:val="00740150"/>
    <w:rsid w:val="00740240"/>
    <w:rsid w:val="00740577"/>
    <w:rsid w:val="00740603"/>
    <w:rsid w:val="00740A76"/>
    <w:rsid w:val="00740EE8"/>
    <w:rsid w:val="00740EF3"/>
    <w:rsid w:val="007410B4"/>
    <w:rsid w:val="00741114"/>
    <w:rsid w:val="00741168"/>
    <w:rsid w:val="007417DC"/>
    <w:rsid w:val="007418AE"/>
    <w:rsid w:val="00741944"/>
    <w:rsid w:val="007419B3"/>
    <w:rsid w:val="00742188"/>
    <w:rsid w:val="00742AA2"/>
    <w:rsid w:val="00742D38"/>
    <w:rsid w:val="00742F90"/>
    <w:rsid w:val="0074335B"/>
    <w:rsid w:val="0074357D"/>
    <w:rsid w:val="007435C4"/>
    <w:rsid w:val="00743A7A"/>
    <w:rsid w:val="00743B2F"/>
    <w:rsid w:val="00744454"/>
    <w:rsid w:val="00744713"/>
    <w:rsid w:val="00745349"/>
    <w:rsid w:val="00745388"/>
    <w:rsid w:val="00745461"/>
    <w:rsid w:val="00745531"/>
    <w:rsid w:val="00745BD8"/>
    <w:rsid w:val="00745E50"/>
    <w:rsid w:val="00745FA8"/>
    <w:rsid w:val="007460F4"/>
    <w:rsid w:val="00746231"/>
    <w:rsid w:val="007463CD"/>
    <w:rsid w:val="00746A42"/>
    <w:rsid w:val="00746ACE"/>
    <w:rsid w:val="00746BC1"/>
    <w:rsid w:val="00746D83"/>
    <w:rsid w:val="00746ECF"/>
    <w:rsid w:val="00747067"/>
    <w:rsid w:val="00747230"/>
    <w:rsid w:val="00747345"/>
    <w:rsid w:val="007475EB"/>
    <w:rsid w:val="00747AB6"/>
    <w:rsid w:val="00747E7C"/>
    <w:rsid w:val="007500E5"/>
    <w:rsid w:val="007504A9"/>
    <w:rsid w:val="00750A93"/>
    <w:rsid w:val="00750D86"/>
    <w:rsid w:val="007511AE"/>
    <w:rsid w:val="007513DB"/>
    <w:rsid w:val="00751589"/>
    <w:rsid w:val="00751CAD"/>
    <w:rsid w:val="00751D61"/>
    <w:rsid w:val="007521A7"/>
    <w:rsid w:val="0075224B"/>
    <w:rsid w:val="00752313"/>
    <w:rsid w:val="0075239E"/>
    <w:rsid w:val="007525A9"/>
    <w:rsid w:val="007526C4"/>
    <w:rsid w:val="007528A1"/>
    <w:rsid w:val="00752938"/>
    <w:rsid w:val="007529D9"/>
    <w:rsid w:val="00752AD8"/>
    <w:rsid w:val="00752C19"/>
    <w:rsid w:val="00752F6F"/>
    <w:rsid w:val="0075302C"/>
    <w:rsid w:val="007534AD"/>
    <w:rsid w:val="007534F4"/>
    <w:rsid w:val="007535D3"/>
    <w:rsid w:val="00753CD7"/>
    <w:rsid w:val="00753E5A"/>
    <w:rsid w:val="00753F80"/>
    <w:rsid w:val="00753FA2"/>
    <w:rsid w:val="00754748"/>
    <w:rsid w:val="00754C14"/>
    <w:rsid w:val="00754F42"/>
    <w:rsid w:val="00755036"/>
    <w:rsid w:val="007558FF"/>
    <w:rsid w:val="00755905"/>
    <w:rsid w:val="0075596E"/>
    <w:rsid w:val="00755B9C"/>
    <w:rsid w:val="00755FC1"/>
    <w:rsid w:val="00756313"/>
    <w:rsid w:val="0075636F"/>
    <w:rsid w:val="00756A96"/>
    <w:rsid w:val="00756DA7"/>
    <w:rsid w:val="00756DE8"/>
    <w:rsid w:val="00756E2E"/>
    <w:rsid w:val="00757085"/>
    <w:rsid w:val="007573F0"/>
    <w:rsid w:val="0075743C"/>
    <w:rsid w:val="00757B9D"/>
    <w:rsid w:val="00757D04"/>
    <w:rsid w:val="0076021D"/>
    <w:rsid w:val="0076023E"/>
    <w:rsid w:val="007605C4"/>
    <w:rsid w:val="007605CB"/>
    <w:rsid w:val="00760771"/>
    <w:rsid w:val="0076081F"/>
    <w:rsid w:val="00760DCA"/>
    <w:rsid w:val="007611CA"/>
    <w:rsid w:val="007614CD"/>
    <w:rsid w:val="00761D6C"/>
    <w:rsid w:val="00761E49"/>
    <w:rsid w:val="007620B6"/>
    <w:rsid w:val="007624BC"/>
    <w:rsid w:val="0076279F"/>
    <w:rsid w:val="007628DD"/>
    <w:rsid w:val="007630E0"/>
    <w:rsid w:val="007636CA"/>
    <w:rsid w:val="00763F26"/>
    <w:rsid w:val="00764260"/>
    <w:rsid w:val="0076439C"/>
    <w:rsid w:val="0076460F"/>
    <w:rsid w:val="00764B9F"/>
    <w:rsid w:val="00764CD6"/>
    <w:rsid w:val="00764D59"/>
    <w:rsid w:val="00764FEA"/>
    <w:rsid w:val="00765260"/>
    <w:rsid w:val="00765493"/>
    <w:rsid w:val="007658B7"/>
    <w:rsid w:val="00765927"/>
    <w:rsid w:val="0076613C"/>
    <w:rsid w:val="0076672F"/>
    <w:rsid w:val="007669DE"/>
    <w:rsid w:val="00766EDD"/>
    <w:rsid w:val="007670D2"/>
    <w:rsid w:val="007670F4"/>
    <w:rsid w:val="0076728C"/>
    <w:rsid w:val="00767392"/>
    <w:rsid w:val="00767725"/>
    <w:rsid w:val="007678A0"/>
    <w:rsid w:val="007679AB"/>
    <w:rsid w:val="00767C9C"/>
    <w:rsid w:val="00767F18"/>
    <w:rsid w:val="00770056"/>
    <w:rsid w:val="0077016E"/>
    <w:rsid w:val="0077028C"/>
    <w:rsid w:val="007707F8"/>
    <w:rsid w:val="00770B52"/>
    <w:rsid w:val="00771065"/>
    <w:rsid w:val="007715BC"/>
    <w:rsid w:val="007717A2"/>
    <w:rsid w:val="0077196A"/>
    <w:rsid w:val="00771D8B"/>
    <w:rsid w:val="00771D9A"/>
    <w:rsid w:val="00771F61"/>
    <w:rsid w:val="007720C7"/>
    <w:rsid w:val="007725E9"/>
    <w:rsid w:val="00772664"/>
    <w:rsid w:val="00772670"/>
    <w:rsid w:val="0077269D"/>
    <w:rsid w:val="007728E3"/>
    <w:rsid w:val="00772DE2"/>
    <w:rsid w:val="00772E4B"/>
    <w:rsid w:val="00773007"/>
    <w:rsid w:val="00773E18"/>
    <w:rsid w:val="00774587"/>
    <w:rsid w:val="00774DD6"/>
    <w:rsid w:val="00774F8F"/>
    <w:rsid w:val="0077536E"/>
    <w:rsid w:val="00775466"/>
    <w:rsid w:val="00775CD8"/>
    <w:rsid w:val="00775DFA"/>
    <w:rsid w:val="00775E38"/>
    <w:rsid w:val="00775EDA"/>
    <w:rsid w:val="00775F60"/>
    <w:rsid w:val="00776055"/>
    <w:rsid w:val="007760F6"/>
    <w:rsid w:val="0077637D"/>
    <w:rsid w:val="00776B07"/>
    <w:rsid w:val="00776BFC"/>
    <w:rsid w:val="00776F9E"/>
    <w:rsid w:val="0077745E"/>
    <w:rsid w:val="0077768F"/>
    <w:rsid w:val="00777F07"/>
    <w:rsid w:val="00777F21"/>
    <w:rsid w:val="00777F57"/>
    <w:rsid w:val="00780056"/>
    <w:rsid w:val="007800B1"/>
    <w:rsid w:val="00780196"/>
    <w:rsid w:val="007801D5"/>
    <w:rsid w:val="007807F6"/>
    <w:rsid w:val="007808BE"/>
    <w:rsid w:val="00780CB5"/>
    <w:rsid w:val="00780D86"/>
    <w:rsid w:val="00780D87"/>
    <w:rsid w:val="00780E27"/>
    <w:rsid w:val="00780EBF"/>
    <w:rsid w:val="00780F8D"/>
    <w:rsid w:val="0078132D"/>
    <w:rsid w:val="007813A3"/>
    <w:rsid w:val="00781631"/>
    <w:rsid w:val="00781719"/>
    <w:rsid w:val="007818E4"/>
    <w:rsid w:val="00781A09"/>
    <w:rsid w:val="00781ACA"/>
    <w:rsid w:val="00781CE3"/>
    <w:rsid w:val="00781DA9"/>
    <w:rsid w:val="007820D6"/>
    <w:rsid w:val="0078212D"/>
    <w:rsid w:val="00782199"/>
    <w:rsid w:val="00782397"/>
    <w:rsid w:val="007826D8"/>
    <w:rsid w:val="00782B18"/>
    <w:rsid w:val="00782CC4"/>
    <w:rsid w:val="00782DB5"/>
    <w:rsid w:val="00782ED7"/>
    <w:rsid w:val="00782F20"/>
    <w:rsid w:val="00783484"/>
    <w:rsid w:val="007834DF"/>
    <w:rsid w:val="0078373E"/>
    <w:rsid w:val="0078375C"/>
    <w:rsid w:val="00784303"/>
    <w:rsid w:val="00784359"/>
    <w:rsid w:val="007843BB"/>
    <w:rsid w:val="0078463D"/>
    <w:rsid w:val="007849E0"/>
    <w:rsid w:val="00784A54"/>
    <w:rsid w:val="00784C84"/>
    <w:rsid w:val="00784EE2"/>
    <w:rsid w:val="00785E3F"/>
    <w:rsid w:val="00786310"/>
    <w:rsid w:val="007864A6"/>
    <w:rsid w:val="00786736"/>
    <w:rsid w:val="00786745"/>
    <w:rsid w:val="007868C4"/>
    <w:rsid w:val="00786945"/>
    <w:rsid w:val="00786AA2"/>
    <w:rsid w:val="00786D0F"/>
    <w:rsid w:val="00786F85"/>
    <w:rsid w:val="00786FA0"/>
    <w:rsid w:val="007871AF"/>
    <w:rsid w:val="0078748C"/>
    <w:rsid w:val="00787599"/>
    <w:rsid w:val="00787736"/>
    <w:rsid w:val="00787773"/>
    <w:rsid w:val="00787F86"/>
    <w:rsid w:val="00787F96"/>
    <w:rsid w:val="007901BC"/>
    <w:rsid w:val="00790447"/>
    <w:rsid w:val="00790645"/>
    <w:rsid w:val="00790E61"/>
    <w:rsid w:val="007910D6"/>
    <w:rsid w:val="007912ED"/>
    <w:rsid w:val="0079160F"/>
    <w:rsid w:val="00791A71"/>
    <w:rsid w:val="00791CE4"/>
    <w:rsid w:val="00791E30"/>
    <w:rsid w:val="00791F03"/>
    <w:rsid w:val="00791FAA"/>
    <w:rsid w:val="0079216F"/>
    <w:rsid w:val="007923F7"/>
    <w:rsid w:val="00792443"/>
    <w:rsid w:val="007924CA"/>
    <w:rsid w:val="00792862"/>
    <w:rsid w:val="00792864"/>
    <w:rsid w:val="00792BF9"/>
    <w:rsid w:val="00792EA5"/>
    <w:rsid w:val="00792F28"/>
    <w:rsid w:val="007933D3"/>
    <w:rsid w:val="0079354A"/>
    <w:rsid w:val="007936EE"/>
    <w:rsid w:val="0079411A"/>
    <w:rsid w:val="00794321"/>
    <w:rsid w:val="00794665"/>
    <w:rsid w:val="00794882"/>
    <w:rsid w:val="00794A70"/>
    <w:rsid w:val="00794C6F"/>
    <w:rsid w:val="00794CB5"/>
    <w:rsid w:val="007952FF"/>
    <w:rsid w:val="007954B9"/>
    <w:rsid w:val="00795547"/>
    <w:rsid w:val="00795742"/>
    <w:rsid w:val="00795A08"/>
    <w:rsid w:val="00795AFD"/>
    <w:rsid w:val="00795D3D"/>
    <w:rsid w:val="007964B1"/>
    <w:rsid w:val="0079728C"/>
    <w:rsid w:val="007979DF"/>
    <w:rsid w:val="00797B8E"/>
    <w:rsid w:val="00797EBB"/>
    <w:rsid w:val="007A0191"/>
    <w:rsid w:val="007A03FD"/>
    <w:rsid w:val="007A06E5"/>
    <w:rsid w:val="007A0BBE"/>
    <w:rsid w:val="007A11C2"/>
    <w:rsid w:val="007A13FB"/>
    <w:rsid w:val="007A1887"/>
    <w:rsid w:val="007A21E9"/>
    <w:rsid w:val="007A2962"/>
    <w:rsid w:val="007A29A9"/>
    <w:rsid w:val="007A29E5"/>
    <w:rsid w:val="007A2BF0"/>
    <w:rsid w:val="007A2D4F"/>
    <w:rsid w:val="007A303A"/>
    <w:rsid w:val="007A3545"/>
    <w:rsid w:val="007A3ED9"/>
    <w:rsid w:val="007A42F8"/>
    <w:rsid w:val="007A44F9"/>
    <w:rsid w:val="007A4505"/>
    <w:rsid w:val="007A49C5"/>
    <w:rsid w:val="007A4E20"/>
    <w:rsid w:val="007A4F95"/>
    <w:rsid w:val="007A506D"/>
    <w:rsid w:val="007A5106"/>
    <w:rsid w:val="007A532A"/>
    <w:rsid w:val="007A5416"/>
    <w:rsid w:val="007A5C94"/>
    <w:rsid w:val="007A6162"/>
    <w:rsid w:val="007A6450"/>
    <w:rsid w:val="007A64B3"/>
    <w:rsid w:val="007A670B"/>
    <w:rsid w:val="007A68DF"/>
    <w:rsid w:val="007A6C38"/>
    <w:rsid w:val="007A6F3C"/>
    <w:rsid w:val="007A6F4C"/>
    <w:rsid w:val="007A721E"/>
    <w:rsid w:val="007A72BD"/>
    <w:rsid w:val="007A7328"/>
    <w:rsid w:val="007A74C4"/>
    <w:rsid w:val="007A76C8"/>
    <w:rsid w:val="007A77E5"/>
    <w:rsid w:val="007A7807"/>
    <w:rsid w:val="007A7895"/>
    <w:rsid w:val="007A78AC"/>
    <w:rsid w:val="007A7BA0"/>
    <w:rsid w:val="007B03A2"/>
    <w:rsid w:val="007B0AF6"/>
    <w:rsid w:val="007B0CFF"/>
    <w:rsid w:val="007B0D67"/>
    <w:rsid w:val="007B0E7C"/>
    <w:rsid w:val="007B0F4E"/>
    <w:rsid w:val="007B19D4"/>
    <w:rsid w:val="007B30F0"/>
    <w:rsid w:val="007B368D"/>
    <w:rsid w:val="007B38C8"/>
    <w:rsid w:val="007B3C5A"/>
    <w:rsid w:val="007B3FDE"/>
    <w:rsid w:val="007B41A1"/>
    <w:rsid w:val="007B420E"/>
    <w:rsid w:val="007B452F"/>
    <w:rsid w:val="007B4553"/>
    <w:rsid w:val="007B4895"/>
    <w:rsid w:val="007B49E4"/>
    <w:rsid w:val="007B4B19"/>
    <w:rsid w:val="007B585E"/>
    <w:rsid w:val="007B5A8D"/>
    <w:rsid w:val="007B5F3F"/>
    <w:rsid w:val="007B614A"/>
    <w:rsid w:val="007B624A"/>
    <w:rsid w:val="007B633B"/>
    <w:rsid w:val="007B6809"/>
    <w:rsid w:val="007B683A"/>
    <w:rsid w:val="007B6D12"/>
    <w:rsid w:val="007B6E1D"/>
    <w:rsid w:val="007B70C6"/>
    <w:rsid w:val="007B789F"/>
    <w:rsid w:val="007C051E"/>
    <w:rsid w:val="007C07B4"/>
    <w:rsid w:val="007C0AFF"/>
    <w:rsid w:val="007C0BE8"/>
    <w:rsid w:val="007C0F83"/>
    <w:rsid w:val="007C0FE5"/>
    <w:rsid w:val="007C1018"/>
    <w:rsid w:val="007C1639"/>
    <w:rsid w:val="007C168B"/>
    <w:rsid w:val="007C1761"/>
    <w:rsid w:val="007C1A17"/>
    <w:rsid w:val="007C1BBA"/>
    <w:rsid w:val="007C1CC0"/>
    <w:rsid w:val="007C1E65"/>
    <w:rsid w:val="007C2929"/>
    <w:rsid w:val="007C2AFE"/>
    <w:rsid w:val="007C2DD0"/>
    <w:rsid w:val="007C2F5E"/>
    <w:rsid w:val="007C3286"/>
    <w:rsid w:val="007C3309"/>
    <w:rsid w:val="007C3554"/>
    <w:rsid w:val="007C3751"/>
    <w:rsid w:val="007C3AD9"/>
    <w:rsid w:val="007C3D3E"/>
    <w:rsid w:val="007C43ED"/>
    <w:rsid w:val="007C4B15"/>
    <w:rsid w:val="007C4E6D"/>
    <w:rsid w:val="007C4F9A"/>
    <w:rsid w:val="007C5230"/>
    <w:rsid w:val="007C527E"/>
    <w:rsid w:val="007C5384"/>
    <w:rsid w:val="007C5BF5"/>
    <w:rsid w:val="007C5C38"/>
    <w:rsid w:val="007C5FDE"/>
    <w:rsid w:val="007C67BD"/>
    <w:rsid w:val="007C6828"/>
    <w:rsid w:val="007C6B61"/>
    <w:rsid w:val="007C6FF6"/>
    <w:rsid w:val="007C7176"/>
    <w:rsid w:val="007C74D1"/>
    <w:rsid w:val="007C76D4"/>
    <w:rsid w:val="007C777D"/>
    <w:rsid w:val="007C7D29"/>
    <w:rsid w:val="007D0438"/>
    <w:rsid w:val="007D04D7"/>
    <w:rsid w:val="007D05D7"/>
    <w:rsid w:val="007D0BEB"/>
    <w:rsid w:val="007D0C29"/>
    <w:rsid w:val="007D0CE2"/>
    <w:rsid w:val="007D0FB9"/>
    <w:rsid w:val="007D13EA"/>
    <w:rsid w:val="007D14EB"/>
    <w:rsid w:val="007D182F"/>
    <w:rsid w:val="007D1903"/>
    <w:rsid w:val="007D1C94"/>
    <w:rsid w:val="007D1DFD"/>
    <w:rsid w:val="007D1E18"/>
    <w:rsid w:val="007D20E3"/>
    <w:rsid w:val="007D214A"/>
    <w:rsid w:val="007D27E5"/>
    <w:rsid w:val="007D2F76"/>
    <w:rsid w:val="007D2FAA"/>
    <w:rsid w:val="007D37BB"/>
    <w:rsid w:val="007D3A52"/>
    <w:rsid w:val="007D3D9B"/>
    <w:rsid w:val="007D4046"/>
    <w:rsid w:val="007D4138"/>
    <w:rsid w:val="007D4932"/>
    <w:rsid w:val="007D4C3E"/>
    <w:rsid w:val="007D4EA5"/>
    <w:rsid w:val="007D4FFD"/>
    <w:rsid w:val="007D50A5"/>
    <w:rsid w:val="007D527F"/>
    <w:rsid w:val="007D5348"/>
    <w:rsid w:val="007D5370"/>
    <w:rsid w:val="007D53E1"/>
    <w:rsid w:val="007D55E5"/>
    <w:rsid w:val="007D62F8"/>
    <w:rsid w:val="007D6585"/>
    <w:rsid w:val="007D6BDA"/>
    <w:rsid w:val="007D6E05"/>
    <w:rsid w:val="007D7068"/>
    <w:rsid w:val="007D79B3"/>
    <w:rsid w:val="007D7EBC"/>
    <w:rsid w:val="007E02B1"/>
    <w:rsid w:val="007E0303"/>
    <w:rsid w:val="007E072D"/>
    <w:rsid w:val="007E0787"/>
    <w:rsid w:val="007E0D5D"/>
    <w:rsid w:val="007E1156"/>
    <w:rsid w:val="007E12D2"/>
    <w:rsid w:val="007E13E1"/>
    <w:rsid w:val="007E1508"/>
    <w:rsid w:val="007E17FD"/>
    <w:rsid w:val="007E1BCB"/>
    <w:rsid w:val="007E1E08"/>
    <w:rsid w:val="007E2348"/>
    <w:rsid w:val="007E2B7C"/>
    <w:rsid w:val="007E2BD2"/>
    <w:rsid w:val="007E2D95"/>
    <w:rsid w:val="007E32B1"/>
    <w:rsid w:val="007E387D"/>
    <w:rsid w:val="007E3AFE"/>
    <w:rsid w:val="007E3D9F"/>
    <w:rsid w:val="007E440A"/>
    <w:rsid w:val="007E448B"/>
    <w:rsid w:val="007E4847"/>
    <w:rsid w:val="007E49CE"/>
    <w:rsid w:val="007E4AA6"/>
    <w:rsid w:val="007E5324"/>
    <w:rsid w:val="007E5406"/>
    <w:rsid w:val="007E5538"/>
    <w:rsid w:val="007E55A5"/>
    <w:rsid w:val="007E5A15"/>
    <w:rsid w:val="007E5B3F"/>
    <w:rsid w:val="007E5DE0"/>
    <w:rsid w:val="007E638B"/>
    <w:rsid w:val="007E650C"/>
    <w:rsid w:val="007E68EA"/>
    <w:rsid w:val="007E697C"/>
    <w:rsid w:val="007E6AF4"/>
    <w:rsid w:val="007E6B11"/>
    <w:rsid w:val="007E6D24"/>
    <w:rsid w:val="007E70C7"/>
    <w:rsid w:val="007E70F5"/>
    <w:rsid w:val="007E715B"/>
    <w:rsid w:val="007E751C"/>
    <w:rsid w:val="007E77AB"/>
    <w:rsid w:val="007E79E1"/>
    <w:rsid w:val="007E7AC4"/>
    <w:rsid w:val="007E7DD1"/>
    <w:rsid w:val="007F039F"/>
    <w:rsid w:val="007F0469"/>
    <w:rsid w:val="007F0990"/>
    <w:rsid w:val="007F0CCC"/>
    <w:rsid w:val="007F0DA2"/>
    <w:rsid w:val="007F11DE"/>
    <w:rsid w:val="007F1280"/>
    <w:rsid w:val="007F1370"/>
    <w:rsid w:val="007F23C3"/>
    <w:rsid w:val="007F2506"/>
    <w:rsid w:val="007F27E9"/>
    <w:rsid w:val="007F28F5"/>
    <w:rsid w:val="007F2C92"/>
    <w:rsid w:val="007F2CDE"/>
    <w:rsid w:val="007F2DC2"/>
    <w:rsid w:val="007F2EFD"/>
    <w:rsid w:val="007F30FF"/>
    <w:rsid w:val="007F3178"/>
    <w:rsid w:val="007F33B0"/>
    <w:rsid w:val="007F3862"/>
    <w:rsid w:val="007F3A7E"/>
    <w:rsid w:val="007F3DB0"/>
    <w:rsid w:val="007F42DD"/>
    <w:rsid w:val="007F435E"/>
    <w:rsid w:val="007F4D77"/>
    <w:rsid w:val="007F511F"/>
    <w:rsid w:val="007F55BD"/>
    <w:rsid w:val="007F5E33"/>
    <w:rsid w:val="007F5F84"/>
    <w:rsid w:val="007F61DF"/>
    <w:rsid w:val="007F6822"/>
    <w:rsid w:val="007F719B"/>
    <w:rsid w:val="007F76A6"/>
    <w:rsid w:val="007F7821"/>
    <w:rsid w:val="007F7D15"/>
    <w:rsid w:val="008004B2"/>
    <w:rsid w:val="008004D9"/>
    <w:rsid w:val="008006C1"/>
    <w:rsid w:val="00800957"/>
    <w:rsid w:val="00800A86"/>
    <w:rsid w:val="0080106B"/>
    <w:rsid w:val="0080118F"/>
    <w:rsid w:val="008011E6"/>
    <w:rsid w:val="0080122B"/>
    <w:rsid w:val="0080173B"/>
    <w:rsid w:val="008020F3"/>
    <w:rsid w:val="00802403"/>
    <w:rsid w:val="00802407"/>
    <w:rsid w:val="00802408"/>
    <w:rsid w:val="008026A6"/>
    <w:rsid w:val="008026CB"/>
    <w:rsid w:val="0080284B"/>
    <w:rsid w:val="00802873"/>
    <w:rsid w:val="008028AF"/>
    <w:rsid w:val="0080349C"/>
    <w:rsid w:val="008036E1"/>
    <w:rsid w:val="00803C2F"/>
    <w:rsid w:val="00803E1D"/>
    <w:rsid w:val="00803E76"/>
    <w:rsid w:val="00803EBE"/>
    <w:rsid w:val="00803EDF"/>
    <w:rsid w:val="008040BE"/>
    <w:rsid w:val="008040C8"/>
    <w:rsid w:val="008045D6"/>
    <w:rsid w:val="0080467A"/>
    <w:rsid w:val="00804867"/>
    <w:rsid w:val="00804C80"/>
    <w:rsid w:val="00805073"/>
    <w:rsid w:val="008050AD"/>
    <w:rsid w:val="00805310"/>
    <w:rsid w:val="00805553"/>
    <w:rsid w:val="0080560F"/>
    <w:rsid w:val="00805B0E"/>
    <w:rsid w:val="00805B98"/>
    <w:rsid w:val="00806364"/>
    <w:rsid w:val="008063D8"/>
    <w:rsid w:val="0080649F"/>
    <w:rsid w:val="008065D0"/>
    <w:rsid w:val="0080685B"/>
    <w:rsid w:val="00806D23"/>
    <w:rsid w:val="00806D55"/>
    <w:rsid w:val="00806E56"/>
    <w:rsid w:val="008074E4"/>
    <w:rsid w:val="008075B3"/>
    <w:rsid w:val="00807630"/>
    <w:rsid w:val="00807B2A"/>
    <w:rsid w:val="00807BB1"/>
    <w:rsid w:val="00807F97"/>
    <w:rsid w:val="008100C1"/>
    <w:rsid w:val="00810384"/>
    <w:rsid w:val="008103DE"/>
    <w:rsid w:val="00810462"/>
    <w:rsid w:val="00810ACD"/>
    <w:rsid w:val="00810B9A"/>
    <w:rsid w:val="00810E3F"/>
    <w:rsid w:val="0081125E"/>
    <w:rsid w:val="008114B2"/>
    <w:rsid w:val="00811DF6"/>
    <w:rsid w:val="00811E69"/>
    <w:rsid w:val="0081258B"/>
    <w:rsid w:val="00812B93"/>
    <w:rsid w:val="00812D15"/>
    <w:rsid w:val="00812D6F"/>
    <w:rsid w:val="00812F3F"/>
    <w:rsid w:val="00812F57"/>
    <w:rsid w:val="008131E8"/>
    <w:rsid w:val="008132A5"/>
    <w:rsid w:val="00813418"/>
    <w:rsid w:val="0081355A"/>
    <w:rsid w:val="00813C5D"/>
    <w:rsid w:val="00813DBB"/>
    <w:rsid w:val="00814395"/>
    <w:rsid w:val="0081446D"/>
    <w:rsid w:val="00814698"/>
    <w:rsid w:val="008148EB"/>
    <w:rsid w:val="008149B9"/>
    <w:rsid w:val="00814B88"/>
    <w:rsid w:val="0081505E"/>
    <w:rsid w:val="0081518B"/>
    <w:rsid w:val="008152D1"/>
    <w:rsid w:val="0081532F"/>
    <w:rsid w:val="0081564A"/>
    <w:rsid w:val="00815812"/>
    <w:rsid w:val="00815CED"/>
    <w:rsid w:val="00815E47"/>
    <w:rsid w:val="008162FD"/>
    <w:rsid w:val="008165F5"/>
    <w:rsid w:val="008169E6"/>
    <w:rsid w:val="00816ABC"/>
    <w:rsid w:val="00816EC1"/>
    <w:rsid w:val="00816FD8"/>
    <w:rsid w:val="0081705F"/>
    <w:rsid w:val="0081715C"/>
    <w:rsid w:val="008171C8"/>
    <w:rsid w:val="008176B2"/>
    <w:rsid w:val="00817701"/>
    <w:rsid w:val="00817ABF"/>
    <w:rsid w:val="00817BE8"/>
    <w:rsid w:val="00817E63"/>
    <w:rsid w:val="00817F5B"/>
    <w:rsid w:val="0082034E"/>
    <w:rsid w:val="008203B4"/>
    <w:rsid w:val="0082042E"/>
    <w:rsid w:val="008208F3"/>
    <w:rsid w:val="00820B59"/>
    <w:rsid w:val="00820C9B"/>
    <w:rsid w:val="00821751"/>
    <w:rsid w:val="00821ADA"/>
    <w:rsid w:val="00821F65"/>
    <w:rsid w:val="00821F6E"/>
    <w:rsid w:val="008225DD"/>
    <w:rsid w:val="00822689"/>
    <w:rsid w:val="00822EFF"/>
    <w:rsid w:val="00822F28"/>
    <w:rsid w:val="00822FBE"/>
    <w:rsid w:val="0082301A"/>
    <w:rsid w:val="0082303F"/>
    <w:rsid w:val="0082357E"/>
    <w:rsid w:val="008239B9"/>
    <w:rsid w:val="00823B17"/>
    <w:rsid w:val="00823DA4"/>
    <w:rsid w:val="008241B2"/>
    <w:rsid w:val="00824DFB"/>
    <w:rsid w:val="00824F30"/>
    <w:rsid w:val="00824FB6"/>
    <w:rsid w:val="00824FFF"/>
    <w:rsid w:val="00825667"/>
    <w:rsid w:val="00825CEA"/>
    <w:rsid w:val="00825D12"/>
    <w:rsid w:val="00825E89"/>
    <w:rsid w:val="00826948"/>
    <w:rsid w:val="0082742D"/>
    <w:rsid w:val="0082755C"/>
    <w:rsid w:val="008279F3"/>
    <w:rsid w:val="00827C05"/>
    <w:rsid w:val="008302F0"/>
    <w:rsid w:val="008303BC"/>
    <w:rsid w:val="008304D1"/>
    <w:rsid w:val="008304DC"/>
    <w:rsid w:val="0083050A"/>
    <w:rsid w:val="008306F3"/>
    <w:rsid w:val="00830DA9"/>
    <w:rsid w:val="00830F8E"/>
    <w:rsid w:val="00831080"/>
    <w:rsid w:val="00831131"/>
    <w:rsid w:val="0083151A"/>
    <w:rsid w:val="008315C5"/>
    <w:rsid w:val="008319EF"/>
    <w:rsid w:val="00831A4E"/>
    <w:rsid w:val="00831BBC"/>
    <w:rsid w:val="00831BF4"/>
    <w:rsid w:val="00831D71"/>
    <w:rsid w:val="00831DC7"/>
    <w:rsid w:val="00831E5C"/>
    <w:rsid w:val="00831EEF"/>
    <w:rsid w:val="008324FA"/>
    <w:rsid w:val="008328FC"/>
    <w:rsid w:val="00833525"/>
    <w:rsid w:val="00833AED"/>
    <w:rsid w:val="00833CB0"/>
    <w:rsid w:val="00833E5B"/>
    <w:rsid w:val="00834129"/>
    <w:rsid w:val="00834311"/>
    <w:rsid w:val="008344FC"/>
    <w:rsid w:val="00834520"/>
    <w:rsid w:val="008346C6"/>
    <w:rsid w:val="0083477C"/>
    <w:rsid w:val="00834AB2"/>
    <w:rsid w:val="008358C7"/>
    <w:rsid w:val="008359A7"/>
    <w:rsid w:val="00835D88"/>
    <w:rsid w:val="008365E7"/>
    <w:rsid w:val="00836734"/>
    <w:rsid w:val="008367FF"/>
    <w:rsid w:val="00836E44"/>
    <w:rsid w:val="00836EDC"/>
    <w:rsid w:val="0083723F"/>
    <w:rsid w:val="00837388"/>
    <w:rsid w:val="00837521"/>
    <w:rsid w:val="00837565"/>
    <w:rsid w:val="008376C9"/>
    <w:rsid w:val="00837ADF"/>
    <w:rsid w:val="00837DFC"/>
    <w:rsid w:val="00837E10"/>
    <w:rsid w:val="0084009D"/>
    <w:rsid w:val="008407E5"/>
    <w:rsid w:val="00840BE2"/>
    <w:rsid w:val="008416DC"/>
    <w:rsid w:val="00841768"/>
    <w:rsid w:val="008418AB"/>
    <w:rsid w:val="00841ADD"/>
    <w:rsid w:val="00841C40"/>
    <w:rsid w:val="008421E5"/>
    <w:rsid w:val="00842278"/>
    <w:rsid w:val="008422BA"/>
    <w:rsid w:val="008424BB"/>
    <w:rsid w:val="00842537"/>
    <w:rsid w:val="008427C0"/>
    <w:rsid w:val="00843237"/>
    <w:rsid w:val="00843A0C"/>
    <w:rsid w:val="00843A5E"/>
    <w:rsid w:val="00843DF1"/>
    <w:rsid w:val="00843F7A"/>
    <w:rsid w:val="008440B6"/>
    <w:rsid w:val="0084419B"/>
    <w:rsid w:val="008447B7"/>
    <w:rsid w:val="00844FAA"/>
    <w:rsid w:val="00845A47"/>
    <w:rsid w:val="00845B03"/>
    <w:rsid w:val="00845F9D"/>
    <w:rsid w:val="008461EF"/>
    <w:rsid w:val="00846413"/>
    <w:rsid w:val="008466C1"/>
    <w:rsid w:val="0084695F"/>
    <w:rsid w:val="00846AD6"/>
    <w:rsid w:val="00846CA0"/>
    <w:rsid w:val="00847079"/>
    <w:rsid w:val="0084718C"/>
    <w:rsid w:val="008471BF"/>
    <w:rsid w:val="0084738D"/>
    <w:rsid w:val="00847395"/>
    <w:rsid w:val="00847492"/>
    <w:rsid w:val="00847F2C"/>
    <w:rsid w:val="008501AE"/>
    <w:rsid w:val="00850207"/>
    <w:rsid w:val="00850496"/>
    <w:rsid w:val="008508FB"/>
    <w:rsid w:val="00850FD1"/>
    <w:rsid w:val="008511C5"/>
    <w:rsid w:val="00851A0B"/>
    <w:rsid w:val="00852156"/>
    <w:rsid w:val="00852321"/>
    <w:rsid w:val="00852446"/>
    <w:rsid w:val="008526B4"/>
    <w:rsid w:val="008526F2"/>
    <w:rsid w:val="008527A3"/>
    <w:rsid w:val="00852ACB"/>
    <w:rsid w:val="00852CBA"/>
    <w:rsid w:val="00852EAD"/>
    <w:rsid w:val="00853147"/>
    <w:rsid w:val="0085350B"/>
    <w:rsid w:val="00853BD1"/>
    <w:rsid w:val="00853D9D"/>
    <w:rsid w:val="00853EE2"/>
    <w:rsid w:val="008545DF"/>
    <w:rsid w:val="00854624"/>
    <w:rsid w:val="00854BF2"/>
    <w:rsid w:val="00855076"/>
    <w:rsid w:val="00855132"/>
    <w:rsid w:val="008551C2"/>
    <w:rsid w:val="00855479"/>
    <w:rsid w:val="00855488"/>
    <w:rsid w:val="008556B2"/>
    <w:rsid w:val="00855A0C"/>
    <w:rsid w:val="00855A68"/>
    <w:rsid w:val="00855B3B"/>
    <w:rsid w:val="00855BB8"/>
    <w:rsid w:val="00855BC0"/>
    <w:rsid w:val="00855EE6"/>
    <w:rsid w:val="00855F3E"/>
    <w:rsid w:val="00856183"/>
    <w:rsid w:val="00856413"/>
    <w:rsid w:val="008567BA"/>
    <w:rsid w:val="0085684D"/>
    <w:rsid w:val="00856A41"/>
    <w:rsid w:val="00856A5F"/>
    <w:rsid w:val="00856B67"/>
    <w:rsid w:val="00856D0E"/>
    <w:rsid w:val="008572D6"/>
    <w:rsid w:val="008576FE"/>
    <w:rsid w:val="00857920"/>
    <w:rsid w:val="00857DD8"/>
    <w:rsid w:val="00857E20"/>
    <w:rsid w:val="00860265"/>
    <w:rsid w:val="0086030B"/>
    <w:rsid w:val="0086030F"/>
    <w:rsid w:val="00860632"/>
    <w:rsid w:val="008606DC"/>
    <w:rsid w:val="008607ED"/>
    <w:rsid w:val="0086095E"/>
    <w:rsid w:val="00860DBA"/>
    <w:rsid w:val="00861451"/>
    <w:rsid w:val="008616CC"/>
    <w:rsid w:val="008622F8"/>
    <w:rsid w:val="00862390"/>
    <w:rsid w:val="008626FA"/>
    <w:rsid w:val="0086280A"/>
    <w:rsid w:val="00862B7E"/>
    <w:rsid w:val="00862C79"/>
    <w:rsid w:val="008631BB"/>
    <w:rsid w:val="008631F6"/>
    <w:rsid w:val="008631FD"/>
    <w:rsid w:val="0086321F"/>
    <w:rsid w:val="008635C0"/>
    <w:rsid w:val="00863914"/>
    <w:rsid w:val="00863FBB"/>
    <w:rsid w:val="00863FD9"/>
    <w:rsid w:val="00864059"/>
    <w:rsid w:val="008641BD"/>
    <w:rsid w:val="008645A4"/>
    <w:rsid w:val="00864666"/>
    <w:rsid w:val="00864674"/>
    <w:rsid w:val="0086487C"/>
    <w:rsid w:val="0086488D"/>
    <w:rsid w:val="00864F4F"/>
    <w:rsid w:val="00864FF4"/>
    <w:rsid w:val="00864FFD"/>
    <w:rsid w:val="00865012"/>
    <w:rsid w:val="00865435"/>
    <w:rsid w:val="00865616"/>
    <w:rsid w:val="0086575B"/>
    <w:rsid w:val="00865936"/>
    <w:rsid w:val="00866B2B"/>
    <w:rsid w:val="00866D8F"/>
    <w:rsid w:val="008671BF"/>
    <w:rsid w:val="008676E1"/>
    <w:rsid w:val="008676EF"/>
    <w:rsid w:val="0086772F"/>
    <w:rsid w:val="008677A0"/>
    <w:rsid w:val="00867ADD"/>
    <w:rsid w:val="00867B4B"/>
    <w:rsid w:val="00867CFF"/>
    <w:rsid w:val="00867F6F"/>
    <w:rsid w:val="0087027B"/>
    <w:rsid w:val="0087037F"/>
    <w:rsid w:val="00870780"/>
    <w:rsid w:val="0087078B"/>
    <w:rsid w:val="00870B05"/>
    <w:rsid w:val="00870F31"/>
    <w:rsid w:val="00870F8D"/>
    <w:rsid w:val="00871030"/>
    <w:rsid w:val="00871470"/>
    <w:rsid w:val="008718BE"/>
    <w:rsid w:val="00871B26"/>
    <w:rsid w:val="00871C3E"/>
    <w:rsid w:val="00871E64"/>
    <w:rsid w:val="00871F88"/>
    <w:rsid w:val="00871F9A"/>
    <w:rsid w:val="00872069"/>
    <w:rsid w:val="00872248"/>
    <w:rsid w:val="0087227D"/>
    <w:rsid w:val="00872488"/>
    <w:rsid w:val="0087257C"/>
    <w:rsid w:val="0087260C"/>
    <w:rsid w:val="00872690"/>
    <w:rsid w:val="0087271E"/>
    <w:rsid w:val="008729F0"/>
    <w:rsid w:val="00872A3B"/>
    <w:rsid w:val="00872ADB"/>
    <w:rsid w:val="00872AE7"/>
    <w:rsid w:val="00872DA9"/>
    <w:rsid w:val="00872EA9"/>
    <w:rsid w:val="00872F45"/>
    <w:rsid w:val="00873770"/>
    <w:rsid w:val="00873A44"/>
    <w:rsid w:val="00873AB0"/>
    <w:rsid w:val="00873B4A"/>
    <w:rsid w:val="00873EF1"/>
    <w:rsid w:val="00873F7C"/>
    <w:rsid w:val="0087400F"/>
    <w:rsid w:val="008740C2"/>
    <w:rsid w:val="00874545"/>
    <w:rsid w:val="008745DB"/>
    <w:rsid w:val="0087463D"/>
    <w:rsid w:val="0087468F"/>
    <w:rsid w:val="008747B9"/>
    <w:rsid w:val="00874B79"/>
    <w:rsid w:val="00874BD5"/>
    <w:rsid w:val="00874F4D"/>
    <w:rsid w:val="008752DA"/>
    <w:rsid w:val="0087578E"/>
    <w:rsid w:val="0087599B"/>
    <w:rsid w:val="00875AEC"/>
    <w:rsid w:val="00875DA2"/>
    <w:rsid w:val="00875DE3"/>
    <w:rsid w:val="00876302"/>
    <w:rsid w:val="00876892"/>
    <w:rsid w:val="008769E1"/>
    <w:rsid w:val="00876A32"/>
    <w:rsid w:val="00876EFC"/>
    <w:rsid w:val="00877C8C"/>
    <w:rsid w:val="008808C1"/>
    <w:rsid w:val="00880B6F"/>
    <w:rsid w:val="00880B86"/>
    <w:rsid w:val="00880DA6"/>
    <w:rsid w:val="0088106A"/>
    <w:rsid w:val="008814E6"/>
    <w:rsid w:val="008815AF"/>
    <w:rsid w:val="008815CA"/>
    <w:rsid w:val="00881908"/>
    <w:rsid w:val="00881B73"/>
    <w:rsid w:val="008821DE"/>
    <w:rsid w:val="008822CB"/>
    <w:rsid w:val="008824F3"/>
    <w:rsid w:val="00882602"/>
    <w:rsid w:val="0088266D"/>
    <w:rsid w:val="00882A7B"/>
    <w:rsid w:val="00882A98"/>
    <w:rsid w:val="00883382"/>
    <w:rsid w:val="008836A4"/>
    <w:rsid w:val="0088390B"/>
    <w:rsid w:val="00883EFC"/>
    <w:rsid w:val="008846C4"/>
    <w:rsid w:val="008847DF"/>
    <w:rsid w:val="0088487F"/>
    <w:rsid w:val="00884B2A"/>
    <w:rsid w:val="00884BE2"/>
    <w:rsid w:val="00884D7B"/>
    <w:rsid w:val="00884DF4"/>
    <w:rsid w:val="00884E47"/>
    <w:rsid w:val="00884ED1"/>
    <w:rsid w:val="00884EF1"/>
    <w:rsid w:val="008854F8"/>
    <w:rsid w:val="008855B1"/>
    <w:rsid w:val="008857A5"/>
    <w:rsid w:val="008858D2"/>
    <w:rsid w:val="00885A78"/>
    <w:rsid w:val="00885AFD"/>
    <w:rsid w:val="00885D6F"/>
    <w:rsid w:val="00885F75"/>
    <w:rsid w:val="00886C4E"/>
    <w:rsid w:val="00886DF0"/>
    <w:rsid w:val="0088705B"/>
    <w:rsid w:val="008875FE"/>
    <w:rsid w:val="008876FA"/>
    <w:rsid w:val="008879E4"/>
    <w:rsid w:val="00887E56"/>
    <w:rsid w:val="008900DA"/>
    <w:rsid w:val="008901F4"/>
    <w:rsid w:val="0089024A"/>
    <w:rsid w:val="008903E9"/>
    <w:rsid w:val="00890620"/>
    <w:rsid w:val="00890F19"/>
    <w:rsid w:val="00890F4F"/>
    <w:rsid w:val="00891069"/>
    <w:rsid w:val="00891107"/>
    <w:rsid w:val="00891276"/>
    <w:rsid w:val="008917D8"/>
    <w:rsid w:val="00891CAB"/>
    <w:rsid w:val="00891F4A"/>
    <w:rsid w:val="0089203B"/>
    <w:rsid w:val="0089231A"/>
    <w:rsid w:val="008925A0"/>
    <w:rsid w:val="0089287C"/>
    <w:rsid w:val="0089292F"/>
    <w:rsid w:val="00892B00"/>
    <w:rsid w:val="00892E61"/>
    <w:rsid w:val="00893320"/>
    <w:rsid w:val="00893460"/>
    <w:rsid w:val="00893478"/>
    <w:rsid w:val="008934A4"/>
    <w:rsid w:val="00893810"/>
    <w:rsid w:val="008939DA"/>
    <w:rsid w:val="008940CA"/>
    <w:rsid w:val="00894568"/>
    <w:rsid w:val="00894622"/>
    <w:rsid w:val="00894B7C"/>
    <w:rsid w:val="008957A2"/>
    <w:rsid w:val="00895AC6"/>
    <w:rsid w:val="00895CF2"/>
    <w:rsid w:val="0089604F"/>
    <w:rsid w:val="00896315"/>
    <w:rsid w:val="008969EE"/>
    <w:rsid w:val="00896E1A"/>
    <w:rsid w:val="00896F42"/>
    <w:rsid w:val="00896F77"/>
    <w:rsid w:val="00897376"/>
    <w:rsid w:val="0089782F"/>
    <w:rsid w:val="0089793D"/>
    <w:rsid w:val="00897E07"/>
    <w:rsid w:val="008A0066"/>
    <w:rsid w:val="008A00FE"/>
    <w:rsid w:val="008A03AB"/>
    <w:rsid w:val="008A0527"/>
    <w:rsid w:val="008A05C8"/>
    <w:rsid w:val="008A06CC"/>
    <w:rsid w:val="008A0817"/>
    <w:rsid w:val="008A0E14"/>
    <w:rsid w:val="008A1565"/>
    <w:rsid w:val="008A1641"/>
    <w:rsid w:val="008A177F"/>
    <w:rsid w:val="008A1840"/>
    <w:rsid w:val="008A193E"/>
    <w:rsid w:val="008A1DBD"/>
    <w:rsid w:val="008A2069"/>
    <w:rsid w:val="008A21D9"/>
    <w:rsid w:val="008A2248"/>
    <w:rsid w:val="008A2250"/>
    <w:rsid w:val="008A237E"/>
    <w:rsid w:val="008A2537"/>
    <w:rsid w:val="008A2620"/>
    <w:rsid w:val="008A286E"/>
    <w:rsid w:val="008A2A24"/>
    <w:rsid w:val="008A2CE5"/>
    <w:rsid w:val="008A375F"/>
    <w:rsid w:val="008A38AE"/>
    <w:rsid w:val="008A3B09"/>
    <w:rsid w:val="008A3F0A"/>
    <w:rsid w:val="008A3FDA"/>
    <w:rsid w:val="008A4039"/>
    <w:rsid w:val="008A42D6"/>
    <w:rsid w:val="008A4514"/>
    <w:rsid w:val="008A4A7D"/>
    <w:rsid w:val="008A4ACB"/>
    <w:rsid w:val="008A4DE8"/>
    <w:rsid w:val="008A4E91"/>
    <w:rsid w:val="008A512C"/>
    <w:rsid w:val="008A52E8"/>
    <w:rsid w:val="008A55C2"/>
    <w:rsid w:val="008A6039"/>
    <w:rsid w:val="008A6370"/>
    <w:rsid w:val="008A6BDF"/>
    <w:rsid w:val="008A6D45"/>
    <w:rsid w:val="008A70AE"/>
    <w:rsid w:val="008A7413"/>
    <w:rsid w:val="008A7639"/>
    <w:rsid w:val="008A7838"/>
    <w:rsid w:val="008A79AD"/>
    <w:rsid w:val="008A7AEA"/>
    <w:rsid w:val="008A7C97"/>
    <w:rsid w:val="008A7EF9"/>
    <w:rsid w:val="008B0297"/>
    <w:rsid w:val="008B02C6"/>
    <w:rsid w:val="008B0365"/>
    <w:rsid w:val="008B03DE"/>
    <w:rsid w:val="008B0984"/>
    <w:rsid w:val="008B0D60"/>
    <w:rsid w:val="008B0D7B"/>
    <w:rsid w:val="008B13D3"/>
    <w:rsid w:val="008B150F"/>
    <w:rsid w:val="008B1533"/>
    <w:rsid w:val="008B16F3"/>
    <w:rsid w:val="008B1769"/>
    <w:rsid w:val="008B2232"/>
    <w:rsid w:val="008B228B"/>
    <w:rsid w:val="008B2627"/>
    <w:rsid w:val="008B2E4E"/>
    <w:rsid w:val="008B2F66"/>
    <w:rsid w:val="008B3227"/>
    <w:rsid w:val="008B33EE"/>
    <w:rsid w:val="008B3531"/>
    <w:rsid w:val="008B36F7"/>
    <w:rsid w:val="008B3BBB"/>
    <w:rsid w:val="008B3C16"/>
    <w:rsid w:val="008B3C43"/>
    <w:rsid w:val="008B44FE"/>
    <w:rsid w:val="008B4B6A"/>
    <w:rsid w:val="008B4C05"/>
    <w:rsid w:val="008B5026"/>
    <w:rsid w:val="008B53DA"/>
    <w:rsid w:val="008B55F3"/>
    <w:rsid w:val="008B5896"/>
    <w:rsid w:val="008B59A4"/>
    <w:rsid w:val="008B5A1B"/>
    <w:rsid w:val="008B5A4B"/>
    <w:rsid w:val="008B5BD3"/>
    <w:rsid w:val="008B5E98"/>
    <w:rsid w:val="008B6057"/>
    <w:rsid w:val="008B6169"/>
    <w:rsid w:val="008B61AD"/>
    <w:rsid w:val="008B61E7"/>
    <w:rsid w:val="008B65EA"/>
    <w:rsid w:val="008B69CA"/>
    <w:rsid w:val="008B6EED"/>
    <w:rsid w:val="008B7465"/>
    <w:rsid w:val="008B772F"/>
    <w:rsid w:val="008B7860"/>
    <w:rsid w:val="008C0343"/>
    <w:rsid w:val="008C0434"/>
    <w:rsid w:val="008C04AD"/>
    <w:rsid w:val="008C0512"/>
    <w:rsid w:val="008C0AA4"/>
    <w:rsid w:val="008C0B7E"/>
    <w:rsid w:val="008C0C2A"/>
    <w:rsid w:val="008C0CCB"/>
    <w:rsid w:val="008C0F61"/>
    <w:rsid w:val="008C11C9"/>
    <w:rsid w:val="008C1960"/>
    <w:rsid w:val="008C1BA4"/>
    <w:rsid w:val="008C20EA"/>
    <w:rsid w:val="008C2BD8"/>
    <w:rsid w:val="008C33B1"/>
    <w:rsid w:val="008C359C"/>
    <w:rsid w:val="008C3800"/>
    <w:rsid w:val="008C3B7F"/>
    <w:rsid w:val="008C3EB1"/>
    <w:rsid w:val="008C40FB"/>
    <w:rsid w:val="008C4392"/>
    <w:rsid w:val="008C4408"/>
    <w:rsid w:val="008C474F"/>
    <w:rsid w:val="008C49AC"/>
    <w:rsid w:val="008C4FB4"/>
    <w:rsid w:val="008C503E"/>
    <w:rsid w:val="008C5345"/>
    <w:rsid w:val="008C561A"/>
    <w:rsid w:val="008C57A9"/>
    <w:rsid w:val="008C57C6"/>
    <w:rsid w:val="008C5861"/>
    <w:rsid w:val="008C5E3B"/>
    <w:rsid w:val="008C5E5F"/>
    <w:rsid w:val="008C646B"/>
    <w:rsid w:val="008C66AC"/>
    <w:rsid w:val="008C678D"/>
    <w:rsid w:val="008C6B16"/>
    <w:rsid w:val="008C6E78"/>
    <w:rsid w:val="008C7263"/>
    <w:rsid w:val="008C733A"/>
    <w:rsid w:val="008C74D3"/>
    <w:rsid w:val="008C7546"/>
    <w:rsid w:val="008C7722"/>
    <w:rsid w:val="008C79B6"/>
    <w:rsid w:val="008C7DFD"/>
    <w:rsid w:val="008D001D"/>
    <w:rsid w:val="008D0771"/>
    <w:rsid w:val="008D0836"/>
    <w:rsid w:val="008D08AD"/>
    <w:rsid w:val="008D0B76"/>
    <w:rsid w:val="008D0BBB"/>
    <w:rsid w:val="008D0C9A"/>
    <w:rsid w:val="008D11C0"/>
    <w:rsid w:val="008D1253"/>
    <w:rsid w:val="008D1495"/>
    <w:rsid w:val="008D18A2"/>
    <w:rsid w:val="008D1AC4"/>
    <w:rsid w:val="008D1CA9"/>
    <w:rsid w:val="008D207A"/>
    <w:rsid w:val="008D22CE"/>
    <w:rsid w:val="008D27A9"/>
    <w:rsid w:val="008D27AC"/>
    <w:rsid w:val="008D2E5A"/>
    <w:rsid w:val="008D2EE0"/>
    <w:rsid w:val="008D360B"/>
    <w:rsid w:val="008D3612"/>
    <w:rsid w:val="008D36B5"/>
    <w:rsid w:val="008D3B6F"/>
    <w:rsid w:val="008D3B7E"/>
    <w:rsid w:val="008D3F38"/>
    <w:rsid w:val="008D44C3"/>
    <w:rsid w:val="008D4720"/>
    <w:rsid w:val="008D492B"/>
    <w:rsid w:val="008D54A9"/>
    <w:rsid w:val="008D54C9"/>
    <w:rsid w:val="008D5942"/>
    <w:rsid w:val="008D6655"/>
    <w:rsid w:val="008D68A7"/>
    <w:rsid w:val="008D6A48"/>
    <w:rsid w:val="008D6C8C"/>
    <w:rsid w:val="008D6D46"/>
    <w:rsid w:val="008D6F90"/>
    <w:rsid w:val="008D70AD"/>
    <w:rsid w:val="008D70D1"/>
    <w:rsid w:val="008D73C3"/>
    <w:rsid w:val="008D74D6"/>
    <w:rsid w:val="008D792F"/>
    <w:rsid w:val="008D7B2D"/>
    <w:rsid w:val="008D7F0B"/>
    <w:rsid w:val="008E0105"/>
    <w:rsid w:val="008E0283"/>
    <w:rsid w:val="008E063F"/>
    <w:rsid w:val="008E08F1"/>
    <w:rsid w:val="008E0C2D"/>
    <w:rsid w:val="008E0E6A"/>
    <w:rsid w:val="008E0EE1"/>
    <w:rsid w:val="008E1B62"/>
    <w:rsid w:val="008E211B"/>
    <w:rsid w:val="008E2331"/>
    <w:rsid w:val="008E28E5"/>
    <w:rsid w:val="008E2BD3"/>
    <w:rsid w:val="008E2D44"/>
    <w:rsid w:val="008E3045"/>
    <w:rsid w:val="008E3164"/>
    <w:rsid w:val="008E3AF2"/>
    <w:rsid w:val="008E3E66"/>
    <w:rsid w:val="008E46D1"/>
    <w:rsid w:val="008E4970"/>
    <w:rsid w:val="008E4A1B"/>
    <w:rsid w:val="008E4BF7"/>
    <w:rsid w:val="008E4FEE"/>
    <w:rsid w:val="008E517E"/>
    <w:rsid w:val="008E526F"/>
    <w:rsid w:val="008E53FC"/>
    <w:rsid w:val="008E55C9"/>
    <w:rsid w:val="008E597C"/>
    <w:rsid w:val="008E59D2"/>
    <w:rsid w:val="008E5CC7"/>
    <w:rsid w:val="008E5D33"/>
    <w:rsid w:val="008E5D8F"/>
    <w:rsid w:val="008E612F"/>
    <w:rsid w:val="008E6314"/>
    <w:rsid w:val="008E6470"/>
    <w:rsid w:val="008E7143"/>
    <w:rsid w:val="008E73F2"/>
    <w:rsid w:val="008E758D"/>
    <w:rsid w:val="008E75DF"/>
    <w:rsid w:val="008E773C"/>
    <w:rsid w:val="008E77B9"/>
    <w:rsid w:val="008E7B2A"/>
    <w:rsid w:val="008E7B45"/>
    <w:rsid w:val="008E7B9A"/>
    <w:rsid w:val="008E7C05"/>
    <w:rsid w:val="008F0190"/>
    <w:rsid w:val="008F01F9"/>
    <w:rsid w:val="008F0455"/>
    <w:rsid w:val="008F069A"/>
    <w:rsid w:val="008F0775"/>
    <w:rsid w:val="008F0BAC"/>
    <w:rsid w:val="008F0C41"/>
    <w:rsid w:val="008F0E9B"/>
    <w:rsid w:val="008F150B"/>
    <w:rsid w:val="008F16C2"/>
    <w:rsid w:val="008F19EE"/>
    <w:rsid w:val="008F1A9E"/>
    <w:rsid w:val="008F1AFF"/>
    <w:rsid w:val="008F1B10"/>
    <w:rsid w:val="008F2423"/>
    <w:rsid w:val="008F2AFD"/>
    <w:rsid w:val="008F2FD9"/>
    <w:rsid w:val="008F323A"/>
    <w:rsid w:val="008F3259"/>
    <w:rsid w:val="008F36A9"/>
    <w:rsid w:val="008F3DCB"/>
    <w:rsid w:val="008F3E20"/>
    <w:rsid w:val="008F3FD9"/>
    <w:rsid w:val="008F4289"/>
    <w:rsid w:val="008F499A"/>
    <w:rsid w:val="008F4B55"/>
    <w:rsid w:val="008F4E78"/>
    <w:rsid w:val="008F4F1F"/>
    <w:rsid w:val="008F5087"/>
    <w:rsid w:val="008F5128"/>
    <w:rsid w:val="008F51E3"/>
    <w:rsid w:val="008F555C"/>
    <w:rsid w:val="008F5D1F"/>
    <w:rsid w:val="008F5D7E"/>
    <w:rsid w:val="008F5DAA"/>
    <w:rsid w:val="008F5E69"/>
    <w:rsid w:val="008F6445"/>
    <w:rsid w:val="008F6F5F"/>
    <w:rsid w:val="008F7635"/>
    <w:rsid w:val="008F77A7"/>
    <w:rsid w:val="008F79DD"/>
    <w:rsid w:val="008F7A88"/>
    <w:rsid w:val="008F7C49"/>
    <w:rsid w:val="008F7D01"/>
    <w:rsid w:val="008F7E28"/>
    <w:rsid w:val="0090049B"/>
    <w:rsid w:val="009006BB"/>
    <w:rsid w:val="00900795"/>
    <w:rsid w:val="009007F0"/>
    <w:rsid w:val="00900925"/>
    <w:rsid w:val="00900F44"/>
    <w:rsid w:val="009011FB"/>
    <w:rsid w:val="00901811"/>
    <w:rsid w:val="009018E3"/>
    <w:rsid w:val="009019FB"/>
    <w:rsid w:val="00901A98"/>
    <w:rsid w:val="00901CED"/>
    <w:rsid w:val="00901E0E"/>
    <w:rsid w:val="009022F1"/>
    <w:rsid w:val="0090230D"/>
    <w:rsid w:val="009027FC"/>
    <w:rsid w:val="00902933"/>
    <w:rsid w:val="00902B4D"/>
    <w:rsid w:val="00902E6C"/>
    <w:rsid w:val="009030C8"/>
    <w:rsid w:val="00903123"/>
    <w:rsid w:val="009031BE"/>
    <w:rsid w:val="0090331B"/>
    <w:rsid w:val="009036E4"/>
    <w:rsid w:val="00903711"/>
    <w:rsid w:val="009037E4"/>
    <w:rsid w:val="0090384E"/>
    <w:rsid w:val="00903D2C"/>
    <w:rsid w:val="00903D93"/>
    <w:rsid w:val="00903EE9"/>
    <w:rsid w:val="00903FBD"/>
    <w:rsid w:val="00904386"/>
    <w:rsid w:val="0090458B"/>
    <w:rsid w:val="00904621"/>
    <w:rsid w:val="00904B1B"/>
    <w:rsid w:val="00904DE6"/>
    <w:rsid w:val="009054E8"/>
    <w:rsid w:val="00905771"/>
    <w:rsid w:val="009057CF"/>
    <w:rsid w:val="0090582E"/>
    <w:rsid w:val="00905883"/>
    <w:rsid w:val="00905B78"/>
    <w:rsid w:val="00905F47"/>
    <w:rsid w:val="00905FB2"/>
    <w:rsid w:val="0090645A"/>
    <w:rsid w:val="00906510"/>
    <w:rsid w:val="00906544"/>
    <w:rsid w:val="0090666A"/>
    <w:rsid w:val="009067FD"/>
    <w:rsid w:val="00906863"/>
    <w:rsid w:val="00906AF0"/>
    <w:rsid w:val="00906D99"/>
    <w:rsid w:val="00906F5E"/>
    <w:rsid w:val="00907305"/>
    <w:rsid w:val="00907632"/>
    <w:rsid w:val="00907A22"/>
    <w:rsid w:val="00907F12"/>
    <w:rsid w:val="009102D2"/>
    <w:rsid w:val="0091035D"/>
    <w:rsid w:val="009107F7"/>
    <w:rsid w:val="00910952"/>
    <w:rsid w:val="00910A4A"/>
    <w:rsid w:val="00910FD4"/>
    <w:rsid w:val="00911388"/>
    <w:rsid w:val="009114F3"/>
    <w:rsid w:val="00911CD0"/>
    <w:rsid w:val="00911E5E"/>
    <w:rsid w:val="0091217C"/>
    <w:rsid w:val="009121B4"/>
    <w:rsid w:val="0091231A"/>
    <w:rsid w:val="009123AB"/>
    <w:rsid w:val="0091244D"/>
    <w:rsid w:val="009127AD"/>
    <w:rsid w:val="009131B2"/>
    <w:rsid w:val="009131BF"/>
    <w:rsid w:val="00913570"/>
    <w:rsid w:val="009135A5"/>
    <w:rsid w:val="0091372D"/>
    <w:rsid w:val="00913940"/>
    <w:rsid w:val="00913A73"/>
    <w:rsid w:val="009141B0"/>
    <w:rsid w:val="009141EA"/>
    <w:rsid w:val="00914C9E"/>
    <w:rsid w:val="00915010"/>
    <w:rsid w:val="0091505D"/>
    <w:rsid w:val="009150D7"/>
    <w:rsid w:val="0091549C"/>
    <w:rsid w:val="00915952"/>
    <w:rsid w:val="00915A22"/>
    <w:rsid w:val="00915D35"/>
    <w:rsid w:val="0091608C"/>
    <w:rsid w:val="00916171"/>
    <w:rsid w:val="009162A4"/>
    <w:rsid w:val="0091635D"/>
    <w:rsid w:val="00916462"/>
    <w:rsid w:val="00916B3D"/>
    <w:rsid w:val="00916C5C"/>
    <w:rsid w:val="00916F3A"/>
    <w:rsid w:val="00917245"/>
    <w:rsid w:val="009172EF"/>
    <w:rsid w:val="00917AC9"/>
    <w:rsid w:val="00920104"/>
    <w:rsid w:val="00920346"/>
    <w:rsid w:val="00920748"/>
    <w:rsid w:val="00920B0E"/>
    <w:rsid w:val="00920C36"/>
    <w:rsid w:val="00920CE2"/>
    <w:rsid w:val="00920D0E"/>
    <w:rsid w:val="009215AD"/>
    <w:rsid w:val="0092195B"/>
    <w:rsid w:val="00921E4B"/>
    <w:rsid w:val="00922149"/>
    <w:rsid w:val="00922A49"/>
    <w:rsid w:val="00923041"/>
    <w:rsid w:val="00923201"/>
    <w:rsid w:val="009234C0"/>
    <w:rsid w:val="009236A7"/>
    <w:rsid w:val="0092401D"/>
    <w:rsid w:val="009242B6"/>
    <w:rsid w:val="0092458A"/>
    <w:rsid w:val="0092470A"/>
    <w:rsid w:val="009247D1"/>
    <w:rsid w:val="00924A09"/>
    <w:rsid w:val="00924E1B"/>
    <w:rsid w:val="009251C2"/>
    <w:rsid w:val="00925297"/>
    <w:rsid w:val="009253F0"/>
    <w:rsid w:val="0092547F"/>
    <w:rsid w:val="00925CD2"/>
    <w:rsid w:val="00925FD9"/>
    <w:rsid w:val="00926027"/>
    <w:rsid w:val="009260BB"/>
    <w:rsid w:val="00926186"/>
    <w:rsid w:val="009261EF"/>
    <w:rsid w:val="00926790"/>
    <w:rsid w:val="00926B70"/>
    <w:rsid w:val="00926EA4"/>
    <w:rsid w:val="00926F0E"/>
    <w:rsid w:val="0092730F"/>
    <w:rsid w:val="009273A4"/>
    <w:rsid w:val="009273E1"/>
    <w:rsid w:val="009277A7"/>
    <w:rsid w:val="00927A5D"/>
    <w:rsid w:val="00927DCF"/>
    <w:rsid w:val="00927E03"/>
    <w:rsid w:val="00927E41"/>
    <w:rsid w:val="00930004"/>
    <w:rsid w:val="0093035C"/>
    <w:rsid w:val="00930406"/>
    <w:rsid w:val="009306CE"/>
    <w:rsid w:val="00930C15"/>
    <w:rsid w:val="0093169A"/>
    <w:rsid w:val="009317DA"/>
    <w:rsid w:val="009318D4"/>
    <w:rsid w:val="00931A0F"/>
    <w:rsid w:val="0093200A"/>
    <w:rsid w:val="0093207F"/>
    <w:rsid w:val="00932CB6"/>
    <w:rsid w:val="00933255"/>
    <w:rsid w:val="00933703"/>
    <w:rsid w:val="00933812"/>
    <w:rsid w:val="00933BC7"/>
    <w:rsid w:val="00933CD2"/>
    <w:rsid w:val="00934354"/>
    <w:rsid w:val="0093447A"/>
    <w:rsid w:val="0093458A"/>
    <w:rsid w:val="0093468B"/>
    <w:rsid w:val="009349B5"/>
    <w:rsid w:val="00934AD3"/>
    <w:rsid w:val="00935640"/>
    <w:rsid w:val="00935E42"/>
    <w:rsid w:val="00935E83"/>
    <w:rsid w:val="0093617B"/>
    <w:rsid w:val="00936492"/>
    <w:rsid w:val="009368B0"/>
    <w:rsid w:val="00936D26"/>
    <w:rsid w:val="00936D99"/>
    <w:rsid w:val="00937965"/>
    <w:rsid w:val="00937CE9"/>
    <w:rsid w:val="00937D1E"/>
    <w:rsid w:val="00937EFB"/>
    <w:rsid w:val="00937F57"/>
    <w:rsid w:val="00937FCB"/>
    <w:rsid w:val="009400EB"/>
    <w:rsid w:val="0094055C"/>
    <w:rsid w:val="00940965"/>
    <w:rsid w:val="00940D16"/>
    <w:rsid w:val="00940E8F"/>
    <w:rsid w:val="00940EF2"/>
    <w:rsid w:val="00941045"/>
    <w:rsid w:val="0094116B"/>
    <w:rsid w:val="00941D7C"/>
    <w:rsid w:val="00941F95"/>
    <w:rsid w:val="00942B9A"/>
    <w:rsid w:val="00942E1E"/>
    <w:rsid w:val="00942E20"/>
    <w:rsid w:val="00942E9B"/>
    <w:rsid w:val="009430CB"/>
    <w:rsid w:val="0094346D"/>
    <w:rsid w:val="00943B99"/>
    <w:rsid w:val="00943BC9"/>
    <w:rsid w:val="00943D35"/>
    <w:rsid w:val="00943E72"/>
    <w:rsid w:val="00943FF3"/>
    <w:rsid w:val="0094446A"/>
    <w:rsid w:val="009444FA"/>
    <w:rsid w:val="00944558"/>
    <w:rsid w:val="009447FF"/>
    <w:rsid w:val="00944AD4"/>
    <w:rsid w:val="00944B37"/>
    <w:rsid w:val="00944B46"/>
    <w:rsid w:val="00944B6A"/>
    <w:rsid w:val="00944D33"/>
    <w:rsid w:val="009456B0"/>
    <w:rsid w:val="0094586A"/>
    <w:rsid w:val="00945C50"/>
    <w:rsid w:val="00946590"/>
    <w:rsid w:val="00946591"/>
    <w:rsid w:val="00946752"/>
    <w:rsid w:val="009469AB"/>
    <w:rsid w:val="00946BE0"/>
    <w:rsid w:val="0094724D"/>
    <w:rsid w:val="009473EA"/>
    <w:rsid w:val="009473FA"/>
    <w:rsid w:val="0094755A"/>
    <w:rsid w:val="00947A59"/>
    <w:rsid w:val="00947B97"/>
    <w:rsid w:val="009502D9"/>
    <w:rsid w:val="0095055B"/>
    <w:rsid w:val="00950693"/>
    <w:rsid w:val="00950874"/>
    <w:rsid w:val="00950973"/>
    <w:rsid w:val="00951581"/>
    <w:rsid w:val="00951656"/>
    <w:rsid w:val="009518B7"/>
    <w:rsid w:val="00951C13"/>
    <w:rsid w:val="00951FD9"/>
    <w:rsid w:val="00952397"/>
    <w:rsid w:val="009526F6"/>
    <w:rsid w:val="00952710"/>
    <w:rsid w:val="009527B3"/>
    <w:rsid w:val="0095312D"/>
    <w:rsid w:val="00953377"/>
    <w:rsid w:val="00953A07"/>
    <w:rsid w:val="00953EB9"/>
    <w:rsid w:val="00953FCE"/>
    <w:rsid w:val="0095441A"/>
    <w:rsid w:val="00954819"/>
    <w:rsid w:val="0095495D"/>
    <w:rsid w:val="00954982"/>
    <w:rsid w:val="00954AD0"/>
    <w:rsid w:val="00955033"/>
    <w:rsid w:val="009551CE"/>
    <w:rsid w:val="0095520A"/>
    <w:rsid w:val="00955362"/>
    <w:rsid w:val="00955392"/>
    <w:rsid w:val="0095587D"/>
    <w:rsid w:val="00955DAB"/>
    <w:rsid w:val="009562B6"/>
    <w:rsid w:val="0095651F"/>
    <w:rsid w:val="0095698C"/>
    <w:rsid w:val="00956A00"/>
    <w:rsid w:val="00956B65"/>
    <w:rsid w:val="00956D4C"/>
    <w:rsid w:val="009576B9"/>
    <w:rsid w:val="00957CD4"/>
    <w:rsid w:val="00957E5E"/>
    <w:rsid w:val="00957FE4"/>
    <w:rsid w:val="0096005C"/>
    <w:rsid w:val="0096040F"/>
    <w:rsid w:val="009604E9"/>
    <w:rsid w:val="009605CD"/>
    <w:rsid w:val="00960999"/>
    <w:rsid w:val="00961730"/>
    <w:rsid w:val="0096190D"/>
    <w:rsid w:val="00961A32"/>
    <w:rsid w:val="00961BC8"/>
    <w:rsid w:val="0096225B"/>
    <w:rsid w:val="0096251D"/>
    <w:rsid w:val="009628EE"/>
    <w:rsid w:val="00962B96"/>
    <w:rsid w:val="00962D7A"/>
    <w:rsid w:val="00962EB6"/>
    <w:rsid w:val="00962F85"/>
    <w:rsid w:val="009632A8"/>
    <w:rsid w:val="00963582"/>
    <w:rsid w:val="009635A4"/>
    <w:rsid w:val="00963C89"/>
    <w:rsid w:val="00964B62"/>
    <w:rsid w:val="00964D99"/>
    <w:rsid w:val="00965338"/>
    <w:rsid w:val="0096541F"/>
    <w:rsid w:val="00965421"/>
    <w:rsid w:val="00965D24"/>
    <w:rsid w:val="009662D2"/>
    <w:rsid w:val="00966988"/>
    <w:rsid w:val="00966B2B"/>
    <w:rsid w:val="00966B2F"/>
    <w:rsid w:val="00966DFC"/>
    <w:rsid w:val="00967739"/>
    <w:rsid w:val="00967AA1"/>
    <w:rsid w:val="00967DFA"/>
    <w:rsid w:val="00967EA6"/>
    <w:rsid w:val="00970152"/>
    <w:rsid w:val="009706F6"/>
    <w:rsid w:val="00970939"/>
    <w:rsid w:val="00970D0D"/>
    <w:rsid w:val="00971143"/>
    <w:rsid w:val="00971171"/>
    <w:rsid w:val="00971263"/>
    <w:rsid w:val="00971551"/>
    <w:rsid w:val="0097159E"/>
    <w:rsid w:val="009715CC"/>
    <w:rsid w:val="00971645"/>
    <w:rsid w:val="00971932"/>
    <w:rsid w:val="00971D45"/>
    <w:rsid w:val="00971D7C"/>
    <w:rsid w:val="00971D9D"/>
    <w:rsid w:val="00972433"/>
    <w:rsid w:val="00972469"/>
    <w:rsid w:val="009724DE"/>
    <w:rsid w:val="00972513"/>
    <w:rsid w:val="0097264A"/>
    <w:rsid w:val="009727C2"/>
    <w:rsid w:val="00972B6C"/>
    <w:rsid w:val="00972C24"/>
    <w:rsid w:val="00972CB8"/>
    <w:rsid w:val="00972F30"/>
    <w:rsid w:val="009737E6"/>
    <w:rsid w:val="00973D46"/>
    <w:rsid w:val="00973DD2"/>
    <w:rsid w:val="00973E08"/>
    <w:rsid w:val="0097424F"/>
    <w:rsid w:val="0097426C"/>
    <w:rsid w:val="00974382"/>
    <w:rsid w:val="00974553"/>
    <w:rsid w:val="009745FB"/>
    <w:rsid w:val="009745FC"/>
    <w:rsid w:val="0097474C"/>
    <w:rsid w:val="00974805"/>
    <w:rsid w:val="00974C43"/>
    <w:rsid w:val="00974FCC"/>
    <w:rsid w:val="00975277"/>
    <w:rsid w:val="0097571C"/>
    <w:rsid w:val="00975ED6"/>
    <w:rsid w:val="009762C0"/>
    <w:rsid w:val="00976455"/>
    <w:rsid w:val="00976515"/>
    <w:rsid w:val="009769A4"/>
    <w:rsid w:val="00976AC1"/>
    <w:rsid w:val="00976BEE"/>
    <w:rsid w:val="00976D1A"/>
    <w:rsid w:val="00976D9A"/>
    <w:rsid w:val="00976FA3"/>
    <w:rsid w:val="00977545"/>
    <w:rsid w:val="009776D4"/>
    <w:rsid w:val="00977B1D"/>
    <w:rsid w:val="00977BC1"/>
    <w:rsid w:val="00977C7F"/>
    <w:rsid w:val="00977E21"/>
    <w:rsid w:val="009800EC"/>
    <w:rsid w:val="00980168"/>
    <w:rsid w:val="00980445"/>
    <w:rsid w:val="0098071F"/>
    <w:rsid w:val="00980A60"/>
    <w:rsid w:val="00980B5A"/>
    <w:rsid w:val="00980C4D"/>
    <w:rsid w:val="00980EC5"/>
    <w:rsid w:val="00980F5D"/>
    <w:rsid w:val="00981098"/>
    <w:rsid w:val="00981216"/>
    <w:rsid w:val="009812E3"/>
    <w:rsid w:val="0098195D"/>
    <w:rsid w:val="00981B60"/>
    <w:rsid w:val="00982716"/>
    <w:rsid w:val="00983119"/>
    <w:rsid w:val="00983510"/>
    <w:rsid w:val="00983847"/>
    <w:rsid w:val="00983BAC"/>
    <w:rsid w:val="00983FC4"/>
    <w:rsid w:val="00983FCB"/>
    <w:rsid w:val="00984536"/>
    <w:rsid w:val="009847E3"/>
    <w:rsid w:val="009848A2"/>
    <w:rsid w:val="00984AC0"/>
    <w:rsid w:val="00984DC7"/>
    <w:rsid w:val="00985507"/>
    <w:rsid w:val="00985641"/>
    <w:rsid w:val="009857DB"/>
    <w:rsid w:val="00985F7E"/>
    <w:rsid w:val="009861A7"/>
    <w:rsid w:val="0098630F"/>
    <w:rsid w:val="0098632E"/>
    <w:rsid w:val="0098650B"/>
    <w:rsid w:val="0098666A"/>
    <w:rsid w:val="00986859"/>
    <w:rsid w:val="00986DFF"/>
    <w:rsid w:val="00986FC2"/>
    <w:rsid w:val="00986FDE"/>
    <w:rsid w:val="00987842"/>
    <w:rsid w:val="00987CC4"/>
    <w:rsid w:val="00987D15"/>
    <w:rsid w:val="0099003E"/>
    <w:rsid w:val="009900AD"/>
    <w:rsid w:val="00990101"/>
    <w:rsid w:val="009901E7"/>
    <w:rsid w:val="009902C0"/>
    <w:rsid w:val="009902DB"/>
    <w:rsid w:val="009909F7"/>
    <w:rsid w:val="0099112A"/>
    <w:rsid w:val="009912D2"/>
    <w:rsid w:val="0099147B"/>
    <w:rsid w:val="0099156E"/>
    <w:rsid w:val="00991712"/>
    <w:rsid w:val="00991C1A"/>
    <w:rsid w:val="00991D46"/>
    <w:rsid w:val="00992261"/>
    <w:rsid w:val="00992317"/>
    <w:rsid w:val="009923B8"/>
    <w:rsid w:val="00992448"/>
    <w:rsid w:val="009926F2"/>
    <w:rsid w:val="0099276B"/>
    <w:rsid w:val="009929F2"/>
    <w:rsid w:val="0099302A"/>
    <w:rsid w:val="0099324C"/>
    <w:rsid w:val="0099356B"/>
    <w:rsid w:val="00993A6B"/>
    <w:rsid w:val="00993AE9"/>
    <w:rsid w:val="00993D87"/>
    <w:rsid w:val="00993DA3"/>
    <w:rsid w:val="009946B1"/>
    <w:rsid w:val="00994B7E"/>
    <w:rsid w:val="00994CC9"/>
    <w:rsid w:val="00994DFB"/>
    <w:rsid w:val="00994F97"/>
    <w:rsid w:val="00995263"/>
    <w:rsid w:val="00995964"/>
    <w:rsid w:val="00995969"/>
    <w:rsid w:val="009959DB"/>
    <w:rsid w:val="00995D9D"/>
    <w:rsid w:val="00996084"/>
    <w:rsid w:val="009962E2"/>
    <w:rsid w:val="0099633E"/>
    <w:rsid w:val="0099644D"/>
    <w:rsid w:val="009967CF"/>
    <w:rsid w:val="00996AC1"/>
    <w:rsid w:val="00996D3E"/>
    <w:rsid w:val="00996EE0"/>
    <w:rsid w:val="00996F29"/>
    <w:rsid w:val="009971CC"/>
    <w:rsid w:val="0099762D"/>
    <w:rsid w:val="00997A06"/>
    <w:rsid w:val="00997A0C"/>
    <w:rsid w:val="00997AD7"/>
    <w:rsid w:val="009A00C1"/>
    <w:rsid w:val="009A00F0"/>
    <w:rsid w:val="009A0663"/>
    <w:rsid w:val="009A08E5"/>
    <w:rsid w:val="009A0B17"/>
    <w:rsid w:val="009A0C61"/>
    <w:rsid w:val="009A0CFF"/>
    <w:rsid w:val="009A1179"/>
    <w:rsid w:val="009A11E2"/>
    <w:rsid w:val="009A164C"/>
    <w:rsid w:val="009A1ABC"/>
    <w:rsid w:val="009A200E"/>
    <w:rsid w:val="009A209E"/>
    <w:rsid w:val="009A2E55"/>
    <w:rsid w:val="009A31A5"/>
    <w:rsid w:val="009A34BF"/>
    <w:rsid w:val="009A383C"/>
    <w:rsid w:val="009A3BA5"/>
    <w:rsid w:val="009A4206"/>
    <w:rsid w:val="009A480B"/>
    <w:rsid w:val="009A48FC"/>
    <w:rsid w:val="009A4957"/>
    <w:rsid w:val="009A4972"/>
    <w:rsid w:val="009A4B91"/>
    <w:rsid w:val="009A4EA6"/>
    <w:rsid w:val="009A4EE9"/>
    <w:rsid w:val="009A54A5"/>
    <w:rsid w:val="009A5539"/>
    <w:rsid w:val="009A554B"/>
    <w:rsid w:val="009A5C97"/>
    <w:rsid w:val="009A5C98"/>
    <w:rsid w:val="009A6BE8"/>
    <w:rsid w:val="009A6D97"/>
    <w:rsid w:val="009A6F63"/>
    <w:rsid w:val="009A7950"/>
    <w:rsid w:val="009A7BEC"/>
    <w:rsid w:val="009B009C"/>
    <w:rsid w:val="009B046B"/>
    <w:rsid w:val="009B08C2"/>
    <w:rsid w:val="009B0C15"/>
    <w:rsid w:val="009B1430"/>
    <w:rsid w:val="009B1435"/>
    <w:rsid w:val="009B1760"/>
    <w:rsid w:val="009B18C3"/>
    <w:rsid w:val="009B21D4"/>
    <w:rsid w:val="009B2391"/>
    <w:rsid w:val="009B2501"/>
    <w:rsid w:val="009B258F"/>
    <w:rsid w:val="009B25D1"/>
    <w:rsid w:val="009B2A53"/>
    <w:rsid w:val="009B2ADA"/>
    <w:rsid w:val="009B2C78"/>
    <w:rsid w:val="009B2CD5"/>
    <w:rsid w:val="009B2D5F"/>
    <w:rsid w:val="009B32B1"/>
    <w:rsid w:val="009B3D33"/>
    <w:rsid w:val="009B3F44"/>
    <w:rsid w:val="009B3FBD"/>
    <w:rsid w:val="009B4060"/>
    <w:rsid w:val="009B40A3"/>
    <w:rsid w:val="009B42A6"/>
    <w:rsid w:val="009B479D"/>
    <w:rsid w:val="009B4815"/>
    <w:rsid w:val="009B53EE"/>
    <w:rsid w:val="009B5411"/>
    <w:rsid w:val="009B55C1"/>
    <w:rsid w:val="009B5642"/>
    <w:rsid w:val="009B59B9"/>
    <w:rsid w:val="009B5C7E"/>
    <w:rsid w:val="009B5FAE"/>
    <w:rsid w:val="009B61E6"/>
    <w:rsid w:val="009B630F"/>
    <w:rsid w:val="009B64F7"/>
    <w:rsid w:val="009B659C"/>
    <w:rsid w:val="009B6822"/>
    <w:rsid w:val="009B6926"/>
    <w:rsid w:val="009B69FE"/>
    <w:rsid w:val="009B6AE2"/>
    <w:rsid w:val="009B6B78"/>
    <w:rsid w:val="009B6C3C"/>
    <w:rsid w:val="009B6F42"/>
    <w:rsid w:val="009B70DB"/>
    <w:rsid w:val="009B75DB"/>
    <w:rsid w:val="009B797C"/>
    <w:rsid w:val="009B79BF"/>
    <w:rsid w:val="009B79EF"/>
    <w:rsid w:val="009C00E4"/>
    <w:rsid w:val="009C0464"/>
    <w:rsid w:val="009C0903"/>
    <w:rsid w:val="009C0CC7"/>
    <w:rsid w:val="009C0D6C"/>
    <w:rsid w:val="009C1237"/>
    <w:rsid w:val="009C1CA7"/>
    <w:rsid w:val="009C1E96"/>
    <w:rsid w:val="009C2113"/>
    <w:rsid w:val="009C25A6"/>
    <w:rsid w:val="009C2BBA"/>
    <w:rsid w:val="009C2BCF"/>
    <w:rsid w:val="009C2D71"/>
    <w:rsid w:val="009C2E20"/>
    <w:rsid w:val="009C2F07"/>
    <w:rsid w:val="009C2FE6"/>
    <w:rsid w:val="009C3035"/>
    <w:rsid w:val="009C3522"/>
    <w:rsid w:val="009C3B6C"/>
    <w:rsid w:val="009C441C"/>
    <w:rsid w:val="009C44B6"/>
    <w:rsid w:val="009C47F0"/>
    <w:rsid w:val="009C485C"/>
    <w:rsid w:val="009C4A08"/>
    <w:rsid w:val="009C53B1"/>
    <w:rsid w:val="009C5465"/>
    <w:rsid w:val="009C57B3"/>
    <w:rsid w:val="009C5893"/>
    <w:rsid w:val="009C5BCC"/>
    <w:rsid w:val="009C6016"/>
    <w:rsid w:val="009C635F"/>
    <w:rsid w:val="009C6785"/>
    <w:rsid w:val="009C6E89"/>
    <w:rsid w:val="009C6F9E"/>
    <w:rsid w:val="009C70A5"/>
    <w:rsid w:val="009C7355"/>
    <w:rsid w:val="009C764F"/>
    <w:rsid w:val="009C7690"/>
    <w:rsid w:val="009C7E99"/>
    <w:rsid w:val="009C7F5D"/>
    <w:rsid w:val="009D0279"/>
    <w:rsid w:val="009D0413"/>
    <w:rsid w:val="009D0423"/>
    <w:rsid w:val="009D0485"/>
    <w:rsid w:val="009D04A5"/>
    <w:rsid w:val="009D06B2"/>
    <w:rsid w:val="009D09C8"/>
    <w:rsid w:val="009D0E4B"/>
    <w:rsid w:val="009D0FB7"/>
    <w:rsid w:val="009D0FE6"/>
    <w:rsid w:val="009D1369"/>
    <w:rsid w:val="009D2080"/>
    <w:rsid w:val="009D2126"/>
    <w:rsid w:val="009D2426"/>
    <w:rsid w:val="009D252A"/>
    <w:rsid w:val="009D2557"/>
    <w:rsid w:val="009D27D8"/>
    <w:rsid w:val="009D2A4E"/>
    <w:rsid w:val="009D2C8E"/>
    <w:rsid w:val="009D2DF5"/>
    <w:rsid w:val="009D32F5"/>
    <w:rsid w:val="009D36FA"/>
    <w:rsid w:val="009D3767"/>
    <w:rsid w:val="009D3796"/>
    <w:rsid w:val="009D3E14"/>
    <w:rsid w:val="009D40A0"/>
    <w:rsid w:val="009D418C"/>
    <w:rsid w:val="009D4A4D"/>
    <w:rsid w:val="009D4EF3"/>
    <w:rsid w:val="009D5075"/>
    <w:rsid w:val="009D543D"/>
    <w:rsid w:val="009D55C9"/>
    <w:rsid w:val="009D5B37"/>
    <w:rsid w:val="009D5D8C"/>
    <w:rsid w:val="009D60ED"/>
    <w:rsid w:val="009D6110"/>
    <w:rsid w:val="009D62F4"/>
    <w:rsid w:val="009D6B48"/>
    <w:rsid w:val="009D6C64"/>
    <w:rsid w:val="009D6D47"/>
    <w:rsid w:val="009D7052"/>
    <w:rsid w:val="009D7A6F"/>
    <w:rsid w:val="009D7D4F"/>
    <w:rsid w:val="009D7F40"/>
    <w:rsid w:val="009E0210"/>
    <w:rsid w:val="009E06D9"/>
    <w:rsid w:val="009E073E"/>
    <w:rsid w:val="009E0834"/>
    <w:rsid w:val="009E11E1"/>
    <w:rsid w:val="009E130A"/>
    <w:rsid w:val="009E1703"/>
    <w:rsid w:val="009E1956"/>
    <w:rsid w:val="009E1A38"/>
    <w:rsid w:val="009E1D03"/>
    <w:rsid w:val="009E1D6C"/>
    <w:rsid w:val="009E21B0"/>
    <w:rsid w:val="009E24BF"/>
    <w:rsid w:val="009E2530"/>
    <w:rsid w:val="009E2658"/>
    <w:rsid w:val="009E2792"/>
    <w:rsid w:val="009E2988"/>
    <w:rsid w:val="009E29AA"/>
    <w:rsid w:val="009E29F7"/>
    <w:rsid w:val="009E2D68"/>
    <w:rsid w:val="009E2DD1"/>
    <w:rsid w:val="009E30DA"/>
    <w:rsid w:val="009E342D"/>
    <w:rsid w:val="009E3584"/>
    <w:rsid w:val="009E365B"/>
    <w:rsid w:val="009E391B"/>
    <w:rsid w:val="009E3CC6"/>
    <w:rsid w:val="009E3E95"/>
    <w:rsid w:val="009E3F38"/>
    <w:rsid w:val="009E403E"/>
    <w:rsid w:val="009E40A1"/>
    <w:rsid w:val="009E42D7"/>
    <w:rsid w:val="009E4CB3"/>
    <w:rsid w:val="009E5123"/>
    <w:rsid w:val="009E5878"/>
    <w:rsid w:val="009E58F5"/>
    <w:rsid w:val="009E5915"/>
    <w:rsid w:val="009E5A12"/>
    <w:rsid w:val="009E6851"/>
    <w:rsid w:val="009E6DBC"/>
    <w:rsid w:val="009E70FE"/>
    <w:rsid w:val="009E7397"/>
    <w:rsid w:val="009E74AB"/>
    <w:rsid w:val="009E78AD"/>
    <w:rsid w:val="009E7D86"/>
    <w:rsid w:val="009E7DB2"/>
    <w:rsid w:val="009E7E80"/>
    <w:rsid w:val="009F02CD"/>
    <w:rsid w:val="009F0650"/>
    <w:rsid w:val="009F066A"/>
    <w:rsid w:val="009F09CB"/>
    <w:rsid w:val="009F0D2B"/>
    <w:rsid w:val="009F1377"/>
    <w:rsid w:val="009F192D"/>
    <w:rsid w:val="009F1B13"/>
    <w:rsid w:val="009F1C83"/>
    <w:rsid w:val="009F1D25"/>
    <w:rsid w:val="009F1DEF"/>
    <w:rsid w:val="009F20E1"/>
    <w:rsid w:val="009F21F2"/>
    <w:rsid w:val="009F2702"/>
    <w:rsid w:val="009F2B9A"/>
    <w:rsid w:val="009F2F1E"/>
    <w:rsid w:val="009F2FF4"/>
    <w:rsid w:val="009F3150"/>
    <w:rsid w:val="009F3613"/>
    <w:rsid w:val="009F37BA"/>
    <w:rsid w:val="009F37E8"/>
    <w:rsid w:val="009F390B"/>
    <w:rsid w:val="009F3CBB"/>
    <w:rsid w:val="009F3D3C"/>
    <w:rsid w:val="009F3DA3"/>
    <w:rsid w:val="009F3E50"/>
    <w:rsid w:val="009F4637"/>
    <w:rsid w:val="009F49F3"/>
    <w:rsid w:val="009F4AC1"/>
    <w:rsid w:val="009F4BB0"/>
    <w:rsid w:val="009F4F66"/>
    <w:rsid w:val="009F5314"/>
    <w:rsid w:val="009F5333"/>
    <w:rsid w:val="009F543E"/>
    <w:rsid w:val="009F5449"/>
    <w:rsid w:val="009F5737"/>
    <w:rsid w:val="009F5A88"/>
    <w:rsid w:val="009F5AC8"/>
    <w:rsid w:val="009F5D2B"/>
    <w:rsid w:val="009F5E54"/>
    <w:rsid w:val="009F626C"/>
    <w:rsid w:val="009F63B3"/>
    <w:rsid w:val="009F6519"/>
    <w:rsid w:val="009F6571"/>
    <w:rsid w:val="009F661F"/>
    <w:rsid w:val="009F6697"/>
    <w:rsid w:val="009F69DA"/>
    <w:rsid w:val="009F6A41"/>
    <w:rsid w:val="009F6E0A"/>
    <w:rsid w:val="009F717D"/>
    <w:rsid w:val="009F7479"/>
    <w:rsid w:val="009F774D"/>
    <w:rsid w:val="009F7887"/>
    <w:rsid w:val="009F7E01"/>
    <w:rsid w:val="009F7E2D"/>
    <w:rsid w:val="00A0044D"/>
    <w:rsid w:val="00A00743"/>
    <w:rsid w:val="00A00763"/>
    <w:rsid w:val="00A00937"/>
    <w:rsid w:val="00A00D3D"/>
    <w:rsid w:val="00A011B6"/>
    <w:rsid w:val="00A013E5"/>
    <w:rsid w:val="00A0169F"/>
    <w:rsid w:val="00A016ED"/>
    <w:rsid w:val="00A018CC"/>
    <w:rsid w:val="00A01F15"/>
    <w:rsid w:val="00A01F1F"/>
    <w:rsid w:val="00A01F65"/>
    <w:rsid w:val="00A02188"/>
    <w:rsid w:val="00A022F0"/>
    <w:rsid w:val="00A02490"/>
    <w:rsid w:val="00A02BC0"/>
    <w:rsid w:val="00A02D51"/>
    <w:rsid w:val="00A02F92"/>
    <w:rsid w:val="00A02FCD"/>
    <w:rsid w:val="00A031E8"/>
    <w:rsid w:val="00A03261"/>
    <w:rsid w:val="00A039E3"/>
    <w:rsid w:val="00A03A2D"/>
    <w:rsid w:val="00A03C03"/>
    <w:rsid w:val="00A03D08"/>
    <w:rsid w:val="00A0471A"/>
    <w:rsid w:val="00A04C2A"/>
    <w:rsid w:val="00A04F66"/>
    <w:rsid w:val="00A051C7"/>
    <w:rsid w:val="00A05651"/>
    <w:rsid w:val="00A056FF"/>
    <w:rsid w:val="00A05AA4"/>
    <w:rsid w:val="00A05B90"/>
    <w:rsid w:val="00A060FF"/>
    <w:rsid w:val="00A062F3"/>
    <w:rsid w:val="00A063E1"/>
    <w:rsid w:val="00A06645"/>
    <w:rsid w:val="00A0664E"/>
    <w:rsid w:val="00A06D57"/>
    <w:rsid w:val="00A06D5B"/>
    <w:rsid w:val="00A06FDB"/>
    <w:rsid w:val="00A070FC"/>
    <w:rsid w:val="00A071B7"/>
    <w:rsid w:val="00A072E2"/>
    <w:rsid w:val="00A07550"/>
    <w:rsid w:val="00A07AEF"/>
    <w:rsid w:val="00A07E16"/>
    <w:rsid w:val="00A101C1"/>
    <w:rsid w:val="00A10268"/>
    <w:rsid w:val="00A1063B"/>
    <w:rsid w:val="00A108C3"/>
    <w:rsid w:val="00A10C9B"/>
    <w:rsid w:val="00A10F3E"/>
    <w:rsid w:val="00A11CAA"/>
    <w:rsid w:val="00A11FEF"/>
    <w:rsid w:val="00A125C7"/>
    <w:rsid w:val="00A125DF"/>
    <w:rsid w:val="00A12967"/>
    <w:rsid w:val="00A13254"/>
    <w:rsid w:val="00A132A0"/>
    <w:rsid w:val="00A134A1"/>
    <w:rsid w:val="00A134FA"/>
    <w:rsid w:val="00A13571"/>
    <w:rsid w:val="00A13CDD"/>
    <w:rsid w:val="00A13D0B"/>
    <w:rsid w:val="00A14164"/>
    <w:rsid w:val="00A14466"/>
    <w:rsid w:val="00A14BB4"/>
    <w:rsid w:val="00A14DF1"/>
    <w:rsid w:val="00A14F86"/>
    <w:rsid w:val="00A1535F"/>
    <w:rsid w:val="00A15667"/>
    <w:rsid w:val="00A15678"/>
    <w:rsid w:val="00A158FF"/>
    <w:rsid w:val="00A15C56"/>
    <w:rsid w:val="00A16641"/>
    <w:rsid w:val="00A16884"/>
    <w:rsid w:val="00A16A8A"/>
    <w:rsid w:val="00A16AAE"/>
    <w:rsid w:val="00A16CCA"/>
    <w:rsid w:val="00A17446"/>
    <w:rsid w:val="00A17555"/>
    <w:rsid w:val="00A17BDD"/>
    <w:rsid w:val="00A17D9E"/>
    <w:rsid w:val="00A17EA5"/>
    <w:rsid w:val="00A202D0"/>
    <w:rsid w:val="00A203BB"/>
    <w:rsid w:val="00A20689"/>
    <w:rsid w:val="00A213AB"/>
    <w:rsid w:val="00A2155E"/>
    <w:rsid w:val="00A215B7"/>
    <w:rsid w:val="00A2160B"/>
    <w:rsid w:val="00A216C0"/>
    <w:rsid w:val="00A2172E"/>
    <w:rsid w:val="00A2175F"/>
    <w:rsid w:val="00A217FD"/>
    <w:rsid w:val="00A218C2"/>
    <w:rsid w:val="00A21C7A"/>
    <w:rsid w:val="00A21CD9"/>
    <w:rsid w:val="00A21D16"/>
    <w:rsid w:val="00A22090"/>
    <w:rsid w:val="00A22225"/>
    <w:rsid w:val="00A2227D"/>
    <w:rsid w:val="00A223A7"/>
    <w:rsid w:val="00A2241D"/>
    <w:rsid w:val="00A22695"/>
    <w:rsid w:val="00A22758"/>
    <w:rsid w:val="00A232D1"/>
    <w:rsid w:val="00A236B3"/>
    <w:rsid w:val="00A23768"/>
    <w:rsid w:val="00A23793"/>
    <w:rsid w:val="00A23DE1"/>
    <w:rsid w:val="00A23EC6"/>
    <w:rsid w:val="00A24023"/>
    <w:rsid w:val="00A2402B"/>
    <w:rsid w:val="00A24237"/>
    <w:rsid w:val="00A2425D"/>
    <w:rsid w:val="00A2448A"/>
    <w:rsid w:val="00A2451F"/>
    <w:rsid w:val="00A252EA"/>
    <w:rsid w:val="00A25655"/>
    <w:rsid w:val="00A2595A"/>
    <w:rsid w:val="00A25966"/>
    <w:rsid w:val="00A25ADC"/>
    <w:rsid w:val="00A25B27"/>
    <w:rsid w:val="00A25C6A"/>
    <w:rsid w:val="00A2612B"/>
    <w:rsid w:val="00A26205"/>
    <w:rsid w:val="00A2626B"/>
    <w:rsid w:val="00A26329"/>
    <w:rsid w:val="00A263BB"/>
    <w:rsid w:val="00A26411"/>
    <w:rsid w:val="00A266A5"/>
    <w:rsid w:val="00A26981"/>
    <w:rsid w:val="00A26B7B"/>
    <w:rsid w:val="00A26FBC"/>
    <w:rsid w:val="00A27194"/>
    <w:rsid w:val="00A27230"/>
    <w:rsid w:val="00A27364"/>
    <w:rsid w:val="00A27760"/>
    <w:rsid w:val="00A27C84"/>
    <w:rsid w:val="00A27E2F"/>
    <w:rsid w:val="00A27FE8"/>
    <w:rsid w:val="00A305DE"/>
    <w:rsid w:val="00A309AF"/>
    <w:rsid w:val="00A30C8E"/>
    <w:rsid w:val="00A30E49"/>
    <w:rsid w:val="00A30F3A"/>
    <w:rsid w:val="00A31108"/>
    <w:rsid w:val="00A3156C"/>
    <w:rsid w:val="00A31824"/>
    <w:rsid w:val="00A318CB"/>
    <w:rsid w:val="00A31CF7"/>
    <w:rsid w:val="00A31D72"/>
    <w:rsid w:val="00A326C4"/>
    <w:rsid w:val="00A32B3A"/>
    <w:rsid w:val="00A32DF3"/>
    <w:rsid w:val="00A32F7B"/>
    <w:rsid w:val="00A33101"/>
    <w:rsid w:val="00A33262"/>
    <w:rsid w:val="00A339DA"/>
    <w:rsid w:val="00A33AE1"/>
    <w:rsid w:val="00A33E6F"/>
    <w:rsid w:val="00A34683"/>
    <w:rsid w:val="00A347CA"/>
    <w:rsid w:val="00A348AE"/>
    <w:rsid w:val="00A34DEA"/>
    <w:rsid w:val="00A34F0F"/>
    <w:rsid w:val="00A34F88"/>
    <w:rsid w:val="00A34FD7"/>
    <w:rsid w:val="00A3503B"/>
    <w:rsid w:val="00A35417"/>
    <w:rsid w:val="00A355E3"/>
    <w:rsid w:val="00A356F3"/>
    <w:rsid w:val="00A35AE1"/>
    <w:rsid w:val="00A35E11"/>
    <w:rsid w:val="00A360E5"/>
    <w:rsid w:val="00A3627D"/>
    <w:rsid w:val="00A36932"/>
    <w:rsid w:val="00A36DFD"/>
    <w:rsid w:val="00A36FA9"/>
    <w:rsid w:val="00A36FC8"/>
    <w:rsid w:val="00A37084"/>
    <w:rsid w:val="00A3711C"/>
    <w:rsid w:val="00A373CF"/>
    <w:rsid w:val="00A37463"/>
    <w:rsid w:val="00A37A65"/>
    <w:rsid w:val="00A37BB1"/>
    <w:rsid w:val="00A37C48"/>
    <w:rsid w:val="00A37D2B"/>
    <w:rsid w:val="00A37DF1"/>
    <w:rsid w:val="00A403A5"/>
    <w:rsid w:val="00A403D6"/>
    <w:rsid w:val="00A403E6"/>
    <w:rsid w:val="00A4049F"/>
    <w:rsid w:val="00A40640"/>
    <w:rsid w:val="00A40DAA"/>
    <w:rsid w:val="00A40F53"/>
    <w:rsid w:val="00A40FCC"/>
    <w:rsid w:val="00A4125E"/>
    <w:rsid w:val="00A416D1"/>
    <w:rsid w:val="00A41725"/>
    <w:rsid w:val="00A419EF"/>
    <w:rsid w:val="00A41AA4"/>
    <w:rsid w:val="00A41FA2"/>
    <w:rsid w:val="00A420C8"/>
    <w:rsid w:val="00A421D9"/>
    <w:rsid w:val="00A42885"/>
    <w:rsid w:val="00A42889"/>
    <w:rsid w:val="00A42B0E"/>
    <w:rsid w:val="00A42FD7"/>
    <w:rsid w:val="00A43127"/>
    <w:rsid w:val="00A43132"/>
    <w:rsid w:val="00A4313A"/>
    <w:rsid w:val="00A43215"/>
    <w:rsid w:val="00A434E6"/>
    <w:rsid w:val="00A437E0"/>
    <w:rsid w:val="00A4380A"/>
    <w:rsid w:val="00A4392F"/>
    <w:rsid w:val="00A43B47"/>
    <w:rsid w:val="00A43C58"/>
    <w:rsid w:val="00A44171"/>
    <w:rsid w:val="00A44423"/>
    <w:rsid w:val="00A44503"/>
    <w:rsid w:val="00A448D4"/>
    <w:rsid w:val="00A44B43"/>
    <w:rsid w:val="00A44DDD"/>
    <w:rsid w:val="00A453BA"/>
    <w:rsid w:val="00A4553B"/>
    <w:rsid w:val="00A455D1"/>
    <w:rsid w:val="00A45919"/>
    <w:rsid w:val="00A45D0B"/>
    <w:rsid w:val="00A45D3B"/>
    <w:rsid w:val="00A46712"/>
    <w:rsid w:val="00A46964"/>
    <w:rsid w:val="00A46CF9"/>
    <w:rsid w:val="00A46D3D"/>
    <w:rsid w:val="00A4743A"/>
    <w:rsid w:val="00A476A8"/>
    <w:rsid w:val="00A4776C"/>
    <w:rsid w:val="00A47853"/>
    <w:rsid w:val="00A47B05"/>
    <w:rsid w:val="00A47D0B"/>
    <w:rsid w:val="00A47DF3"/>
    <w:rsid w:val="00A47F7F"/>
    <w:rsid w:val="00A50019"/>
    <w:rsid w:val="00A50470"/>
    <w:rsid w:val="00A50805"/>
    <w:rsid w:val="00A51063"/>
    <w:rsid w:val="00A510E9"/>
    <w:rsid w:val="00A511C0"/>
    <w:rsid w:val="00A51301"/>
    <w:rsid w:val="00A51769"/>
    <w:rsid w:val="00A51B32"/>
    <w:rsid w:val="00A51B97"/>
    <w:rsid w:val="00A51E25"/>
    <w:rsid w:val="00A51F16"/>
    <w:rsid w:val="00A51FA5"/>
    <w:rsid w:val="00A5204E"/>
    <w:rsid w:val="00A52869"/>
    <w:rsid w:val="00A52B22"/>
    <w:rsid w:val="00A531CC"/>
    <w:rsid w:val="00A5325A"/>
    <w:rsid w:val="00A5355D"/>
    <w:rsid w:val="00A535EF"/>
    <w:rsid w:val="00A539EB"/>
    <w:rsid w:val="00A53BA8"/>
    <w:rsid w:val="00A53FBB"/>
    <w:rsid w:val="00A5499D"/>
    <w:rsid w:val="00A54BCB"/>
    <w:rsid w:val="00A54DD1"/>
    <w:rsid w:val="00A552BA"/>
    <w:rsid w:val="00A55448"/>
    <w:rsid w:val="00A5565E"/>
    <w:rsid w:val="00A55B31"/>
    <w:rsid w:val="00A55B90"/>
    <w:rsid w:val="00A55CF3"/>
    <w:rsid w:val="00A55D89"/>
    <w:rsid w:val="00A55EBF"/>
    <w:rsid w:val="00A5604F"/>
    <w:rsid w:val="00A56083"/>
    <w:rsid w:val="00A56841"/>
    <w:rsid w:val="00A56C2A"/>
    <w:rsid w:val="00A56C54"/>
    <w:rsid w:val="00A5700B"/>
    <w:rsid w:val="00A575B7"/>
    <w:rsid w:val="00A57C77"/>
    <w:rsid w:val="00A57D98"/>
    <w:rsid w:val="00A57DAF"/>
    <w:rsid w:val="00A6001C"/>
    <w:rsid w:val="00A6028C"/>
    <w:rsid w:val="00A602C5"/>
    <w:rsid w:val="00A602EA"/>
    <w:rsid w:val="00A60816"/>
    <w:rsid w:val="00A6096F"/>
    <w:rsid w:val="00A60A58"/>
    <w:rsid w:val="00A60CF6"/>
    <w:rsid w:val="00A61022"/>
    <w:rsid w:val="00A61564"/>
    <w:rsid w:val="00A616F3"/>
    <w:rsid w:val="00A619B8"/>
    <w:rsid w:val="00A61AFD"/>
    <w:rsid w:val="00A61D84"/>
    <w:rsid w:val="00A61E24"/>
    <w:rsid w:val="00A61F98"/>
    <w:rsid w:val="00A62230"/>
    <w:rsid w:val="00A62554"/>
    <w:rsid w:val="00A6287F"/>
    <w:rsid w:val="00A62AA5"/>
    <w:rsid w:val="00A632F4"/>
    <w:rsid w:val="00A6393F"/>
    <w:rsid w:val="00A63B2A"/>
    <w:rsid w:val="00A63DBA"/>
    <w:rsid w:val="00A640B4"/>
    <w:rsid w:val="00A641C5"/>
    <w:rsid w:val="00A642B1"/>
    <w:rsid w:val="00A64C21"/>
    <w:rsid w:val="00A64F39"/>
    <w:rsid w:val="00A65674"/>
    <w:rsid w:val="00A656B7"/>
    <w:rsid w:val="00A65AB8"/>
    <w:rsid w:val="00A65AEC"/>
    <w:rsid w:val="00A6614D"/>
    <w:rsid w:val="00A661E6"/>
    <w:rsid w:val="00A66568"/>
    <w:rsid w:val="00A665D2"/>
    <w:rsid w:val="00A66CB9"/>
    <w:rsid w:val="00A66DD2"/>
    <w:rsid w:val="00A6702D"/>
    <w:rsid w:val="00A67067"/>
    <w:rsid w:val="00A6746A"/>
    <w:rsid w:val="00A67696"/>
    <w:rsid w:val="00A67975"/>
    <w:rsid w:val="00A67BDF"/>
    <w:rsid w:val="00A67D7D"/>
    <w:rsid w:val="00A67DF1"/>
    <w:rsid w:val="00A67F60"/>
    <w:rsid w:val="00A7066B"/>
    <w:rsid w:val="00A70AF7"/>
    <w:rsid w:val="00A70C9D"/>
    <w:rsid w:val="00A7178E"/>
    <w:rsid w:val="00A7210C"/>
    <w:rsid w:val="00A72187"/>
    <w:rsid w:val="00A72325"/>
    <w:rsid w:val="00A72804"/>
    <w:rsid w:val="00A72B7B"/>
    <w:rsid w:val="00A72CB9"/>
    <w:rsid w:val="00A72E2A"/>
    <w:rsid w:val="00A7311D"/>
    <w:rsid w:val="00A736EB"/>
    <w:rsid w:val="00A73BA2"/>
    <w:rsid w:val="00A73CBB"/>
    <w:rsid w:val="00A740A9"/>
    <w:rsid w:val="00A74180"/>
    <w:rsid w:val="00A742B4"/>
    <w:rsid w:val="00A7437B"/>
    <w:rsid w:val="00A74710"/>
    <w:rsid w:val="00A74BF9"/>
    <w:rsid w:val="00A74E35"/>
    <w:rsid w:val="00A7505B"/>
    <w:rsid w:val="00A75174"/>
    <w:rsid w:val="00A7537D"/>
    <w:rsid w:val="00A7580D"/>
    <w:rsid w:val="00A758C6"/>
    <w:rsid w:val="00A75A69"/>
    <w:rsid w:val="00A75C72"/>
    <w:rsid w:val="00A7608B"/>
    <w:rsid w:val="00A76339"/>
    <w:rsid w:val="00A76584"/>
    <w:rsid w:val="00A7692F"/>
    <w:rsid w:val="00A76D9A"/>
    <w:rsid w:val="00A76FCA"/>
    <w:rsid w:val="00A77214"/>
    <w:rsid w:val="00A772ED"/>
    <w:rsid w:val="00A775B0"/>
    <w:rsid w:val="00A776D2"/>
    <w:rsid w:val="00A77DA6"/>
    <w:rsid w:val="00A77E91"/>
    <w:rsid w:val="00A800D9"/>
    <w:rsid w:val="00A804BE"/>
    <w:rsid w:val="00A80786"/>
    <w:rsid w:val="00A80D1E"/>
    <w:rsid w:val="00A8153B"/>
    <w:rsid w:val="00A81776"/>
    <w:rsid w:val="00A81791"/>
    <w:rsid w:val="00A8197C"/>
    <w:rsid w:val="00A81B25"/>
    <w:rsid w:val="00A81DAD"/>
    <w:rsid w:val="00A81FD2"/>
    <w:rsid w:val="00A82004"/>
    <w:rsid w:val="00A8204C"/>
    <w:rsid w:val="00A821F8"/>
    <w:rsid w:val="00A8220A"/>
    <w:rsid w:val="00A824A4"/>
    <w:rsid w:val="00A8251D"/>
    <w:rsid w:val="00A82537"/>
    <w:rsid w:val="00A826D7"/>
    <w:rsid w:val="00A82BE7"/>
    <w:rsid w:val="00A82D0F"/>
    <w:rsid w:val="00A82F41"/>
    <w:rsid w:val="00A8323A"/>
    <w:rsid w:val="00A83268"/>
    <w:rsid w:val="00A83A4A"/>
    <w:rsid w:val="00A83A5C"/>
    <w:rsid w:val="00A83CAE"/>
    <w:rsid w:val="00A83FFB"/>
    <w:rsid w:val="00A841AE"/>
    <w:rsid w:val="00A847D0"/>
    <w:rsid w:val="00A84835"/>
    <w:rsid w:val="00A84983"/>
    <w:rsid w:val="00A849E9"/>
    <w:rsid w:val="00A84EBC"/>
    <w:rsid w:val="00A85189"/>
    <w:rsid w:val="00A8519D"/>
    <w:rsid w:val="00A853D9"/>
    <w:rsid w:val="00A85448"/>
    <w:rsid w:val="00A8559D"/>
    <w:rsid w:val="00A85707"/>
    <w:rsid w:val="00A858AB"/>
    <w:rsid w:val="00A85C28"/>
    <w:rsid w:val="00A86671"/>
    <w:rsid w:val="00A866B8"/>
    <w:rsid w:val="00A86C3F"/>
    <w:rsid w:val="00A86E4E"/>
    <w:rsid w:val="00A86EB6"/>
    <w:rsid w:val="00A87162"/>
    <w:rsid w:val="00A8726F"/>
    <w:rsid w:val="00A8746C"/>
    <w:rsid w:val="00A877F1"/>
    <w:rsid w:val="00A8786C"/>
    <w:rsid w:val="00A87A0E"/>
    <w:rsid w:val="00A87B10"/>
    <w:rsid w:val="00A87E7A"/>
    <w:rsid w:val="00A87F2E"/>
    <w:rsid w:val="00A90324"/>
    <w:rsid w:val="00A90442"/>
    <w:rsid w:val="00A905C7"/>
    <w:rsid w:val="00A90754"/>
    <w:rsid w:val="00A90859"/>
    <w:rsid w:val="00A909BE"/>
    <w:rsid w:val="00A90C66"/>
    <w:rsid w:val="00A90F29"/>
    <w:rsid w:val="00A9145B"/>
    <w:rsid w:val="00A9184C"/>
    <w:rsid w:val="00A9187C"/>
    <w:rsid w:val="00A91C4E"/>
    <w:rsid w:val="00A91C98"/>
    <w:rsid w:val="00A91CD2"/>
    <w:rsid w:val="00A91D62"/>
    <w:rsid w:val="00A9243B"/>
    <w:rsid w:val="00A92666"/>
    <w:rsid w:val="00A9269A"/>
    <w:rsid w:val="00A929EC"/>
    <w:rsid w:val="00A92EFB"/>
    <w:rsid w:val="00A92F0F"/>
    <w:rsid w:val="00A93283"/>
    <w:rsid w:val="00A93576"/>
    <w:rsid w:val="00A935A4"/>
    <w:rsid w:val="00A936BD"/>
    <w:rsid w:val="00A93726"/>
    <w:rsid w:val="00A93BC4"/>
    <w:rsid w:val="00A93D84"/>
    <w:rsid w:val="00A94195"/>
    <w:rsid w:val="00A944B1"/>
    <w:rsid w:val="00A9458D"/>
    <w:rsid w:val="00A94B30"/>
    <w:rsid w:val="00A94EF9"/>
    <w:rsid w:val="00A94F00"/>
    <w:rsid w:val="00A95483"/>
    <w:rsid w:val="00A955A4"/>
    <w:rsid w:val="00A9569C"/>
    <w:rsid w:val="00A956A7"/>
    <w:rsid w:val="00A958A3"/>
    <w:rsid w:val="00A958D5"/>
    <w:rsid w:val="00A95D7D"/>
    <w:rsid w:val="00A96384"/>
    <w:rsid w:val="00A96990"/>
    <w:rsid w:val="00A96E6A"/>
    <w:rsid w:val="00A97948"/>
    <w:rsid w:val="00A97954"/>
    <w:rsid w:val="00A97D6A"/>
    <w:rsid w:val="00A97ED6"/>
    <w:rsid w:val="00AA0089"/>
    <w:rsid w:val="00AA024B"/>
    <w:rsid w:val="00AA0345"/>
    <w:rsid w:val="00AA085F"/>
    <w:rsid w:val="00AA0925"/>
    <w:rsid w:val="00AA0D89"/>
    <w:rsid w:val="00AA1283"/>
    <w:rsid w:val="00AA143A"/>
    <w:rsid w:val="00AA1AF8"/>
    <w:rsid w:val="00AA1B5B"/>
    <w:rsid w:val="00AA1C9B"/>
    <w:rsid w:val="00AA24F2"/>
    <w:rsid w:val="00AA2770"/>
    <w:rsid w:val="00AA2DE6"/>
    <w:rsid w:val="00AA3514"/>
    <w:rsid w:val="00AA38B7"/>
    <w:rsid w:val="00AA3BC6"/>
    <w:rsid w:val="00AA3C8C"/>
    <w:rsid w:val="00AA3D7C"/>
    <w:rsid w:val="00AA3E31"/>
    <w:rsid w:val="00AA440A"/>
    <w:rsid w:val="00AA443F"/>
    <w:rsid w:val="00AA448D"/>
    <w:rsid w:val="00AA47EA"/>
    <w:rsid w:val="00AA4B54"/>
    <w:rsid w:val="00AA4D52"/>
    <w:rsid w:val="00AA5045"/>
    <w:rsid w:val="00AA511E"/>
    <w:rsid w:val="00AA52A8"/>
    <w:rsid w:val="00AA559B"/>
    <w:rsid w:val="00AA57D8"/>
    <w:rsid w:val="00AA5F2D"/>
    <w:rsid w:val="00AA626E"/>
    <w:rsid w:val="00AA78D9"/>
    <w:rsid w:val="00AA79F1"/>
    <w:rsid w:val="00AA7CFA"/>
    <w:rsid w:val="00AA7E99"/>
    <w:rsid w:val="00AB0252"/>
    <w:rsid w:val="00AB03B8"/>
    <w:rsid w:val="00AB066B"/>
    <w:rsid w:val="00AB0A6E"/>
    <w:rsid w:val="00AB0F06"/>
    <w:rsid w:val="00AB11A5"/>
    <w:rsid w:val="00AB11D8"/>
    <w:rsid w:val="00AB132B"/>
    <w:rsid w:val="00AB1431"/>
    <w:rsid w:val="00AB1616"/>
    <w:rsid w:val="00AB1717"/>
    <w:rsid w:val="00AB1BF1"/>
    <w:rsid w:val="00AB2266"/>
    <w:rsid w:val="00AB24F5"/>
    <w:rsid w:val="00AB2610"/>
    <w:rsid w:val="00AB2826"/>
    <w:rsid w:val="00AB29AF"/>
    <w:rsid w:val="00AB2F16"/>
    <w:rsid w:val="00AB3811"/>
    <w:rsid w:val="00AB3EC1"/>
    <w:rsid w:val="00AB447F"/>
    <w:rsid w:val="00AB477A"/>
    <w:rsid w:val="00AB4D96"/>
    <w:rsid w:val="00AB58F7"/>
    <w:rsid w:val="00AB5B8E"/>
    <w:rsid w:val="00AB5CDF"/>
    <w:rsid w:val="00AB672C"/>
    <w:rsid w:val="00AB6A07"/>
    <w:rsid w:val="00AB6C43"/>
    <w:rsid w:val="00AB6EC7"/>
    <w:rsid w:val="00AB6FCB"/>
    <w:rsid w:val="00AB7610"/>
    <w:rsid w:val="00AB77EB"/>
    <w:rsid w:val="00AB781B"/>
    <w:rsid w:val="00AB7A07"/>
    <w:rsid w:val="00AB7A6F"/>
    <w:rsid w:val="00AB7A77"/>
    <w:rsid w:val="00AB7E72"/>
    <w:rsid w:val="00AB7ECC"/>
    <w:rsid w:val="00AC068E"/>
    <w:rsid w:val="00AC08A8"/>
    <w:rsid w:val="00AC09E4"/>
    <w:rsid w:val="00AC11AB"/>
    <w:rsid w:val="00AC12CB"/>
    <w:rsid w:val="00AC1379"/>
    <w:rsid w:val="00AC160D"/>
    <w:rsid w:val="00AC17F5"/>
    <w:rsid w:val="00AC1A37"/>
    <w:rsid w:val="00AC1A3D"/>
    <w:rsid w:val="00AC1CE1"/>
    <w:rsid w:val="00AC2721"/>
    <w:rsid w:val="00AC27F5"/>
    <w:rsid w:val="00AC2FE4"/>
    <w:rsid w:val="00AC3175"/>
    <w:rsid w:val="00AC346B"/>
    <w:rsid w:val="00AC3534"/>
    <w:rsid w:val="00AC3549"/>
    <w:rsid w:val="00AC37D7"/>
    <w:rsid w:val="00AC3E64"/>
    <w:rsid w:val="00AC3EF0"/>
    <w:rsid w:val="00AC40F3"/>
    <w:rsid w:val="00AC4138"/>
    <w:rsid w:val="00AC421D"/>
    <w:rsid w:val="00AC4267"/>
    <w:rsid w:val="00AC4823"/>
    <w:rsid w:val="00AC49AE"/>
    <w:rsid w:val="00AC4B8E"/>
    <w:rsid w:val="00AC4DD7"/>
    <w:rsid w:val="00AC5005"/>
    <w:rsid w:val="00AC5932"/>
    <w:rsid w:val="00AC5972"/>
    <w:rsid w:val="00AC5D46"/>
    <w:rsid w:val="00AC6286"/>
    <w:rsid w:val="00AC657D"/>
    <w:rsid w:val="00AC66AA"/>
    <w:rsid w:val="00AC6D79"/>
    <w:rsid w:val="00AC6F64"/>
    <w:rsid w:val="00AC739C"/>
    <w:rsid w:val="00AC7AC8"/>
    <w:rsid w:val="00AC7B29"/>
    <w:rsid w:val="00AC7B91"/>
    <w:rsid w:val="00AC7EFE"/>
    <w:rsid w:val="00AD0065"/>
    <w:rsid w:val="00AD0105"/>
    <w:rsid w:val="00AD03E4"/>
    <w:rsid w:val="00AD0EFC"/>
    <w:rsid w:val="00AD1195"/>
    <w:rsid w:val="00AD1793"/>
    <w:rsid w:val="00AD187B"/>
    <w:rsid w:val="00AD1C3F"/>
    <w:rsid w:val="00AD1ED4"/>
    <w:rsid w:val="00AD1FBC"/>
    <w:rsid w:val="00AD21F6"/>
    <w:rsid w:val="00AD23E7"/>
    <w:rsid w:val="00AD24E3"/>
    <w:rsid w:val="00AD2575"/>
    <w:rsid w:val="00AD2712"/>
    <w:rsid w:val="00AD284C"/>
    <w:rsid w:val="00AD2B3B"/>
    <w:rsid w:val="00AD2B97"/>
    <w:rsid w:val="00AD31FD"/>
    <w:rsid w:val="00AD334C"/>
    <w:rsid w:val="00AD3A4E"/>
    <w:rsid w:val="00AD3B01"/>
    <w:rsid w:val="00AD3BE5"/>
    <w:rsid w:val="00AD3C7F"/>
    <w:rsid w:val="00AD3CD6"/>
    <w:rsid w:val="00AD3D86"/>
    <w:rsid w:val="00AD4010"/>
    <w:rsid w:val="00AD42F5"/>
    <w:rsid w:val="00AD4D33"/>
    <w:rsid w:val="00AD4DA1"/>
    <w:rsid w:val="00AD502F"/>
    <w:rsid w:val="00AD533F"/>
    <w:rsid w:val="00AD53C7"/>
    <w:rsid w:val="00AD55BD"/>
    <w:rsid w:val="00AD5887"/>
    <w:rsid w:val="00AD5CEC"/>
    <w:rsid w:val="00AD5D82"/>
    <w:rsid w:val="00AD5E8D"/>
    <w:rsid w:val="00AD5EA3"/>
    <w:rsid w:val="00AD5F83"/>
    <w:rsid w:val="00AD6146"/>
    <w:rsid w:val="00AD66E4"/>
    <w:rsid w:val="00AD67FC"/>
    <w:rsid w:val="00AD6A8E"/>
    <w:rsid w:val="00AD6A98"/>
    <w:rsid w:val="00AD6C10"/>
    <w:rsid w:val="00AD6E9E"/>
    <w:rsid w:val="00AD6F14"/>
    <w:rsid w:val="00AD6F7E"/>
    <w:rsid w:val="00AD6FFF"/>
    <w:rsid w:val="00AD7106"/>
    <w:rsid w:val="00AD74F6"/>
    <w:rsid w:val="00AD7699"/>
    <w:rsid w:val="00AD7875"/>
    <w:rsid w:val="00AD7880"/>
    <w:rsid w:val="00AD7894"/>
    <w:rsid w:val="00AD78E8"/>
    <w:rsid w:val="00AD7DB8"/>
    <w:rsid w:val="00AE02E4"/>
    <w:rsid w:val="00AE0373"/>
    <w:rsid w:val="00AE0398"/>
    <w:rsid w:val="00AE0A16"/>
    <w:rsid w:val="00AE0DB7"/>
    <w:rsid w:val="00AE0EDE"/>
    <w:rsid w:val="00AE1244"/>
    <w:rsid w:val="00AE169D"/>
    <w:rsid w:val="00AE1D68"/>
    <w:rsid w:val="00AE1E65"/>
    <w:rsid w:val="00AE1F5C"/>
    <w:rsid w:val="00AE2170"/>
    <w:rsid w:val="00AE2187"/>
    <w:rsid w:val="00AE2910"/>
    <w:rsid w:val="00AE2AE3"/>
    <w:rsid w:val="00AE2C29"/>
    <w:rsid w:val="00AE34AD"/>
    <w:rsid w:val="00AE363F"/>
    <w:rsid w:val="00AE3A48"/>
    <w:rsid w:val="00AE3F31"/>
    <w:rsid w:val="00AE3F48"/>
    <w:rsid w:val="00AE3FE9"/>
    <w:rsid w:val="00AE40EB"/>
    <w:rsid w:val="00AE4681"/>
    <w:rsid w:val="00AE4726"/>
    <w:rsid w:val="00AE4CFD"/>
    <w:rsid w:val="00AE4D26"/>
    <w:rsid w:val="00AE50BA"/>
    <w:rsid w:val="00AE50E4"/>
    <w:rsid w:val="00AE5C38"/>
    <w:rsid w:val="00AE5D98"/>
    <w:rsid w:val="00AE615B"/>
    <w:rsid w:val="00AE644E"/>
    <w:rsid w:val="00AE6792"/>
    <w:rsid w:val="00AE689A"/>
    <w:rsid w:val="00AE68B6"/>
    <w:rsid w:val="00AE6B67"/>
    <w:rsid w:val="00AE708B"/>
    <w:rsid w:val="00AE70D7"/>
    <w:rsid w:val="00AE7136"/>
    <w:rsid w:val="00AE74CA"/>
    <w:rsid w:val="00AE79E4"/>
    <w:rsid w:val="00AF04FB"/>
    <w:rsid w:val="00AF0E9B"/>
    <w:rsid w:val="00AF126D"/>
    <w:rsid w:val="00AF16AB"/>
    <w:rsid w:val="00AF1A06"/>
    <w:rsid w:val="00AF1C8A"/>
    <w:rsid w:val="00AF2035"/>
    <w:rsid w:val="00AF2047"/>
    <w:rsid w:val="00AF242F"/>
    <w:rsid w:val="00AF24D6"/>
    <w:rsid w:val="00AF2517"/>
    <w:rsid w:val="00AF2949"/>
    <w:rsid w:val="00AF2F9E"/>
    <w:rsid w:val="00AF304C"/>
    <w:rsid w:val="00AF30C7"/>
    <w:rsid w:val="00AF312B"/>
    <w:rsid w:val="00AF32B0"/>
    <w:rsid w:val="00AF32ED"/>
    <w:rsid w:val="00AF3732"/>
    <w:rsid w:val="00AF3838"/>
    <w:rsid w:val="00AF40A4"/>
    <w:rsid w:val="00AF40B6"/>
    <w:rsid w:val="00AF46C1"/>
    <w:rsid w:val="00AF46C2"/>
    <w:rsid w:val="00AF495F"/>
    <w:rsid w:val="00AF4AD9"/>
    <w:rsid w:val="00AF4BB4"/>
    <w:rsid w:val="00AF4DA7"/>
    <w:rsid w:val="00AF4E92"/>
    <w:rsid w:val="00AF5264"/>
    <w:rsid w:val="00AF52CF"/>
    <w:rsid w:val="00AF52DD"/>
    <w:rsid w:val="00AF5656"/>
    <w:rsid w:val="00AF5674"/>
    <w:rsid w:val="00AF56E7"/>
    <w:rsid w:val="00AF5978"/>
    <w:rsid w:val="00AF5D31"/>
    <w:rsid w:val="00AF67D9"/>
    <w:rsid w:val="00AF686D"/>
    <w:rsid w:val="00AF6A5B"/>
    <w:rsid w:val="00AF6B4C"/>
    <w:rsid w:val="00AF6BE5"/>
    <w:rsid w:val="00AF7C7C"/>
    <w:rsid w:val="00B0012B"/>
    <w:rsid w:val="00B00150"/>
    <w:rsid w:val="00B001F2"/>
    <w:rsid w:val="00B00329"/>
    <w:rsid w:val="00B007D2"/>
    <w:rsid w:val="00B00ABE"/>
    <w:rsid w:val="00B00C74"/>
    <w:rsid w:val="00B00F95"/>
    <w:rsid w:val="00B01492"/>
    <w:rsid w:val="00B014A2"/>
    <w:rsid w:val="00B015B6"/>
    <w:rsid w:val="00B01CD8"/>
    <w:rsid w:val="00B01E45"/>
    <w:rsid w:val="00B02582"/>
    <w:rsid w:val="00B02898"/>
    <w:rsid w:val="00B02E85"/>
    <w:rsid w:val="00B02EFF"/>
    <w:rsid w:val="00B03752"/>
    <w:rsid w:val="00B038B5"/>
    <w:rsid w:val="00B038E5"/>
    <w:rsid w:val="00B03B84"/>
    <w:rsid w:val="00B04037"/>
    <w:rsid w:val="00B04146"/>
    <w:rsid w:val="00B04360"/>
    <w:rsid w:val="00B04425"/>
    <w:rsid w:val="00B046EB"/>
    <w:rsid w:val="00B04F8C"/>
    <w:rsid w:val="00B052BF"/>
    <w:rsid w:val="00B05352"/>
    <w:rsid w:val="00B053CE"/>
    <w:rsid w:val="00B05462"/>
    <w:rsid w:val="00B054C6"/>
    <w:rsid w:val="00B056AD"/>
    <w:rsid w:val="00B056F9"/>
    <w:rsid w:val="00B05A69"/>
    <w:rsid w:val="00B05B55"/>
    <w:rsid w:val="00B05BA5"/>
    <w:rsid w:val="00B0687A"/>
    <w:rsid w:val="00B06C03"/>
    <w:rsid w:val="00B06DFD"/>
    <w:rsid w:val="00B06E06"/>
    <w:rsid w:val="00B0706B"/>
    <w:rsid w:val="00B0717D"/>
    <w:rsid w:val="00B071A2"/>
    <w:rsid w:val="00B071BD"/>
    <w:rsid w:val="00B07726"/>
    <w:rsid w:val="00B100C4"/>
    <w:rsid w:val="00B10148"/>
    <w:rsid w:val="00B104DE"/>
    <w:rsid w:val="00B10D4E"/>
    <w:rsid w:val="00B10F73"/>
    <w:rsid w:val="00B10F7C"/>
    <w:rsid w:val="00B114D6"/>
    <w:rsid w:val="00B11521"/>
    <w:rsid w:val="00B11856"/>
    <w:rsid w:val="00B11AD0"/>
    <w:rsid w:val="00B11CDD"/>
    <w:rsid w:val="00B12310"/>
    <w:rsid w:val="00B1279D"/>
    <w:rsid w:val="00B1323E"/>
    <w:rsid w:val="00B13261"/>
    <w:rsid w:val="00B134C8"/>
    <w:rsid w:val="00B134D8"/>
    <w:rsid w:val="00B13802"/>
    <w:rsid w:val="00B13AC9"/>
    <w:rsid w:val="00B13F12"/>
    <w:rsid w:val="00B14157"/>
    <w:rsid w:val="00B1434A"/>
    <w:rsid w:val="00B14447"/>
    <w:rsid w:val="00B14A5A"/>
    <w:rsid w:val="00B14A6D"/>
    <w:rsid w:val="00B14E01"/>
    <w:rsid w:val="00B150EC"/>
    <w:rsid w:val="00B15163"/>
    <w:rsid w:val="00B155BB"/>
    <w:rsid w:val="00B156E2"/>
    <w:rsid w:val="00B15E60"/>
    <w:rsid w:val="00B15E9C"/>
    <w:rsid w:val="00B162A4"/>
    <w:rsid w:val="00B1672F"/>
    <w:rsid w:val="00B16B21"/>
    <w:rsid w:val="00B16B5A"/>
    <w:rsid w:val="00B17327"/>
    <w:rsid w:val="00B17CEA"/>
    <w:rsid w:val="00B17DE6"/>
    <w:rsid w:val="00B20086"/>
    <w:rsid w:val="00B2017D"/>
    <w:rsid w:val="00B20376"/>
    <w:rsid w:val="00B20483"/>
    <w:rsid w:val="00B20548"/>
    <w:rsid w:val="00B20D62"/>
    <w:rsid w:val="00B21555"/>
    <w:rsid w:val="00B2168D"/>
    <w:rsid w:val="00B216AE"/>
    <w:rsid w:val="00B217E6"/>
    <w:rsid w:val="00B21B43"/>
    <w:rsid w:val="00B22536"/>
    <w:rsid w:val="00B22818"/>
    <w:rsid w:val="00B22AD5"/>
    <w:rsid w:val="00B22BA1"/>
    <w:rsid w:val="00B22DF2"/>
    <w:rsid w:val="00B22F22"/>
    <w:rsid w:val="00B233B1"/>
    <w:rsid w:val="00B235FB"/>
    <w:rsid w:val="00B23910"/>
    <w:rsid w:val="00B241CD"/>
    <w:rsid w:val="00B241D4"/>
    <w:rsid w:val="00B24239"/>
    <w:rsid w:val="00B243E2"/>
    <w:rsid w:val="00B244C6"/>
    <w:rsid w:val="00B2461F"/>
    <w:rsid w:val="00B248EB"/>
    <w:rsid w:val="00B24931"/>
    <w:rsid w:val="00B24E55"/>
    <w:rsid w:val="00B24F9C"/>
    <w:rsid w:val="00B25402"/>
    <w:rsid w:val="00B25555"/>
    <w:rsid w:val="00B25755"/>
    <w:rsid w:val="00B257EE"/>
    <w:rsid w:val="00B25B82"/>
    <w:rsid w:val="00B261DB"/>
    <w:rsid w:val="00B26247"/>
    <w:rsid w:val="00B2627D"/>
    <w:rsid w:val="00B2654E"/>
    <w:rsid w:val="00B2668B"/>
    <w:rsid w:val="00B26753"/>
    <w:rsid w:val="00B26BD9"/>
    <w:rsid w:val="00B26C76"/>
    <w:rsid w:val="00B26E6E"/>
    <w:rsid w:val="00B26ED1"/>
    <w:rsid w:val="00B27056"/>
    <w:rsid w:val="00B27279"/>
    <w:rsid w:val="00B2741F"/>
    <w:rsid w:val="00B27843"/>
    <w:rsid w:val="00B27CF1"/>
    <w:rsid w:val="00B30436"/>
    <w:rsid w:val="00B3089D"/>
    <w:rsid w:val="00B3092E"/>
    <w:rsid w:val="00B30F03"/>
    <w:rsid w:val="00B31150"/>
    <w:rsid w:val="00B314FD"/>
    <w:rsid w:val="00B31738"/>
    <w:rsid w:val="00B31BA5"/>
    <w:rsid w:val="00B31BC3"/>
    <w:rsid w:val="00B31C3E"/>
    <w:rsid w:val="00B3274F"/>
    <w:rsid w:val="00B32991"/>
    <w:rsid w:val="00B32BB1"/>
    <w:rsid w:val="00B32CB1"/>
    <w:rsid w:val="00B32D00"/>
    <w:rsid w:val="00B333FA"/>
    <w:rsid w:val="00B33480"/>
    <w:rsid w:val="00B33D00"/>
    <w:rsid w:val="00B33F3A"/>
    <w:rsid w:val="00B34892"/>
    <w:rsid w:val="00B34A38"/>
    <w:rsid w:val="00B34DB1"/>
    <w:rsid w:val="00B35105"/>
    <w:rsid w:val="00B35378"/>
    <w:rsid w:val="00B3558C"/>
    <w:rsid w:val="00B355FA"/>
    <w:rsid w:val="00B357E3"/>
    <w:rsid w:val="00B35B31"/>
    <w:rsid w:val="00B35CA6"/>
    <w:rsid w:val="00B35D5E"/>
    <w:rsid w:val="00B35DF2"/>
    <w:rsid w:val="00B3617B"/>
    <w:rsid w:val="00B362A3"/>
    <w:rsid w:val="00B36A83"/>
    <w:rsid w:val="00B36C98"/>
    <w:rsid w:val="00B3700A"/>
    <w:rsid w:val="00B37441"/>
    <w:rsid w:val="00B3785C"/>
    <w:rsid w:val="00B37AF8"/>
    <w:rsid w:val="00B37C79"/>
    <w:rsid w:val="00B402DC"/>
    <w:rsid w:val="00B40390"/>
    <w:rsid w:val="00B403D3"/>
    <w:rsid w:val="00B40552"/>
    <w:rsid w:val="00B406C2"/>
    <w:rsid w:val="00B4071A"/>
    <w:rsid w:val="00B40CF2"/>
    <w:rsid w:val="00B40EEF"/>
    <w:rsid w:val="00B4106E"/>
    <w:rsid w:val="00B41197"/>
    <w:rsid w:val="00B41634"/>
    <w:rsid w:val="00B41688"/>
    <w:rsid w:val="00B4194A"/>
    <w:rsid w:val="00B41DD9"/>
    <w:rsid w:val="00B424EA"/>
    <w:rsid w:val="00B426B6"/>
    <w:rsid w:val="00B42705"/>
    <w:rsid w:val="00B427AB"/>
    <w:rsid w:val="00B4288A"/>
    <w:rsid w:val="00B4290F"/>
    <w:rsid w:val="00B42B1C"/>
    <w:rsid w:val="00B43004"/>
    <w:rsid w:val="00B43C1B"/>
    <w:rsid w:val="00B43C92"/>
    <w:rsid w:val="00B44131"/>
    <w:rsid w:val="00B443B2"/>
    <w:rsid w:val="00B446D0"/>
    <w:rsid w:val="00B447F2"/>
    <w:rsid w:val="00B448DA"/>
    <w:rsid w:val="00B44C1E"/>
    <w:rsid w:val="00B44CC7"/>
    <w:rsid w:val="00B44E0E"/>
    <w:rsid w:val="00B44E32"/>
    <w:rsid w:val="00B4507B"/>
    <w:rsid w:val="00B45297"/>
    <w:rsid w:val="00B45459"/>
    <w:rsid w:val="00B45A00"/>
    <w:rsid w:val="00B45B17"/>
    <w:rsid w:val="00B45F7E"/>
    <w:rsid w:val="00B45FD4"/>
    <w:rsid w:val="00B4628F"/>
    <w:rsid w:val="00B465D3"/>
    <w:rsid w:val="00B46733"/>
    <w:rsid w:val="00B468D1"/>
    <w:rsid w:val="00B46AF9"/>
    <w:rsid w:val="00B47298"/>
    <w:rsid w:val="00B475EA"/>
    <w:rsid w:val="00B477D6"/>
    <w:rsid w:val="00B47954"/>
    <w:rsid w:val="00B47F0D"/>
    <w:rsid w:val="00B502AC"/>
    <w:rsid w:val="00B5076A"/>
    <w:rsid w:val="00B50B77"/>
    <w:rsid w:val="00B50B7E"/>
    <w:rsid w:val="00B510BE"/>
    <w:rsid w:val="00B514BB"/>
    <w:rsid w:val="00B51702"/>
    <w:rsid w:val="00B51B1B"/>
    <w:rsid w:val="00B51C50"/>
    <w:rsid w:val="00B51E8E"/>
    <w:rsid w:val="00B5233D"/>
    <w:rsid w:val="00B527D3"/>
    <w:rsid w:val="00B52B6F"/>
    <w:rsid w:val="00B52CAE"/>
    <w:rsid w:val="00B52DFA"/>
    <w:rsid w:val="00B53147"/>
    <w:rsid w:val="00B533AB"/>
    <w:rsid w:val="00B53491"/>
    <w:rsid w:val="00B53A05"/>
    <w:rsid w:val="00B5400A"/>
    <w:rsid w:val="00B544A7"/>
    <w:rsid w:val="00B54527"/>
    <w:rsid w:val="00B54929"/>
    <w:rsid w:val="00B54DA0"/>
    <w:rsid w:val="00B55137"/>
    <w:rsid w:val="00B5565B"/>
    <w:rsid w:val="00B556E2"/>
    <w:rsid w:val="00B559DD"/>
    <w:rsid w:val="00B55A6F"/>
    <w:rsid w:val="00B55E29"/>
    <w:rsid w:val="00B56075"/>
    <w:rsid w:val="00B56111"/>
    <w:rsid w:val="00B5682E"/>
    <w:rsid w:val="00B56885"/>
    <w:rsid w:val="00B56C73"/>
    <w:rsid w:val="00B56CEC"/>
    <w:rsid w:val="00B56DBE"/>
    <w:rsid w:val="00B57317"/>
    <w:rsid w:val="00B57372"/>
    <w:rsid w:val="00B57B68"/>
    <w:rsid w:val="00B57BE9"/>
    <w:rsid w:val="00B57DE1"/>
    <w:rsid w:val="00B6061D"/>
    <w:rsid w:val="00B60851"/>
    <w:rsid w:val="00B6086B"/>
    <w:rsid w:val="00B60B47"/>
    <w:rsid w:val="00B60B84"/>
    <w:rsid w:val="00B60BEE"/>
    <w:rsid w:val="00B60CF8"/>
    <w:rsid w:val="00B60E96"/>
    <w:rsid w:val="00B60F47"/>
    <w:rsid w:val="00B611F8"/>
    <w:rsid w:val="00B615FF"/>
    <w:rsid w:val="00B62060"/>
    <w:rsid w:val="00B6244D"/>
    <w:rsid w:val="00B62557"/>
    <w:rsid w:val="00B62735"/>
    <w:rsid w:val="00B628DA"/>
    <w:rsid w:val="00B62BEC"/>
    <w:rsid w:val="00B62C61"/>
    <w:rsid w:val="00B62CD4"/>
    <w:rsid w:val="00B62D7C"/>
    <w:rsid w:val="00B630AF"/>
    <w:rsid w:val="00B63B1B"/>
    <w:rsid w:val="00B64270"/>
    <w:rsid w:val="00B6442E"/>
    <w:rsid w:val="00B64686"/>
    <w:rsid w:val="00B65C00"/>
    <w:rsid w:val="00B65C5D"/>
    <w:rsid w:val="00B65C7F"/>
    <w:rsid w:val="00B65E14"/>
    <w:rsid w:val="00B66546"/>
    <w:rsid w:val="00B66A12"/>
    <w:rsid w:val="00B66CEF"/>
    <w:rsid w:val="00B66D4B"/>
    <w:rsid w:val="00B673BE"/>
    <w:rsid w:val="00B677E8"/>
    <w:rsid w:val="00B677FD"/>
    <w:rsid w:val="00B679D5"/>
    <w:rsid w:val="00B67B70"/>
    <w:rsid w:val="00B67D8D"/>
    <w:rsid w:val="00B705EF"/>
    <w:rsid w:val="00B706EE"/>
    <w:rsid w:val="00B70804"/>
    <w:rsid w:val="00B7080A"/>
    <w:rsid w:val="00B70C8A"/>
    <w:rsid w:val="00B716F2"/>
    <w:rsid w:val="00B717B6"/>
    <w:rsid w:val="00B717FA"/>
    <w:rsid w:val="00B7180E"/>
    <w:rsid w:val="00B7207B"/>
    <w:rsid w:val="00B721AD"/>
    <w:rsid w:val="00B72488"/>
    <w:rsid w:val="00B72596"/>
    <w:rsid w:val="00B7278E"/>
    <w:rsid w:val="00B727C4"/>
    <w:rsid w:val="00B72CBB"/>
    <w:rsid w:val="00B72EAF"/>
    <w:rsid w:val="00B73524"/>
    <w:rsid w:val="00B73887"/>
    <w:rsid w:val="00B73951"/>
    <w:rsid w:val="00B74693"/>
    <w:rsid w:val="00B74C02"/>
    <w:rsid w:val="00B74E3D"/>
    <w:rsid w:val="00B7550B"/>
    <w:rsid w:val="00B75C4C"/>
    <w:rsid w:val="00B75EC2"/>
    <w:rsid w:val="00B76A09"/>
    <w:rsid w:val="00B76A0A"/>
    <w:rsid w:val="00B76E51"/>
    <w:rsid w:val="00B76FDC"/>
    <w:rsid w:val="00B779FF"/>
    <w:rsid w:val="00B77A8B"/>
    <w:rsid w:val="00B80341"/>
    <w:rsid w:val="00B80404"/>
    <w:rsid w:val="00B80938"/>
    <w:rsid w:val="00B80C69"/>
    <w:rsid w:val="00B80D6F"/>
    <w:rsid w:val="00B80E01"/>
    <w:rsid w:val="00B811AB"/>
    <w:rsid w:val="00B813A4"/>
    <w:rsid w:val="00B81999"/>
    <w:rsid w:val="00B81D4C"/>
    <w:rsid w:val="00B8206B"/>
    <w:rsid w:val="00B822C2"/>
    <w:rsid w:val="00B822F8"/>
    <w:rsid w:val="00B823A8"/>
    <w:rsid w:val="00B82657"/>
    <w:rsid w:val="00B82658"/>
    <w:rsid w:val="00B826A7"/>
    <w:rsid w:val="00B828AF"/>
    <w:rsid w:val="00B82ABB"/>
    <w:rsid w:val="00B82F7C"/>
    <w:rsid w:val="00B8313D"/>
    <w:rsid w:val="00B83394"/>
    <w:rsid w:val="00B8341F"/>
    <w:rsid w:val="00B8343B"/>
    <w:rsid w:val="00B83A0D"/>
    <w:rsid w:val="00B83B2C"/>
    <w:rsid w:val="00B84379"/>
    <w:rsid w:val="00B84634"/>
    <w:rsid w:val="00B84B44"/>
    <w:rsid w:val="00B85017"/>
    <w:rsid w:val="00B85199"/>
    <w:rsid w:val="00B851EF"/>
    <w:rsid w:val="00B8539D"/>
    <w:rsid w:val="00B859F9"/>
    <w:rsid w:val="00B85BA0"/>
    <w:rsid w:val="00B85D7B"/>
    <w:rsid w:val="00B85DB0"/>
    <w:rsid w:val="00B86093"/>
    <w:rsid w:val="00B864BD"/>
    <w:rsid w:val="00B86823"/>
    <w:rsid w:val="00B86AF0"/>
    <w:rsid w:val="00B86E16"/>
    <w:rsid w:val="00B86EAD"/>
    <w:rsid w:val="00B87074"/>
    <w:rsid w:val="00B8741C"/>
    <w:rsid w:val="00B87A2A"/>
    <w:rsid w:val="00B87AA0"/>
    <w:rsid w:val="00B87B0E"/>
    <w:rsid w:val="00B87F36"/>
    <w:rsid w:val="00B87FE0"/>
    <w:rsid w:val="00B90293"/>
    <w:rsid w:val="00B90EC5"/>
    <w:rsid w:val="00B90F1E"/>
    <w:rsid w:val="00B911D3"/>
    <w:rsid w:val="00B915F6"/>
    <w:rsid w:val="00B918B5"/>
    <w:rsid w:val="00B9198E"/>
    <w:rsid w:val="00B91A6C"/>
    <w:rsid w:val="00B91EB1"/>
    <w:rsid w:val="00B92091"/>
    <w:rsid w:val="00B921DD"/>
    <w:rsid w:val="00B92460"/>
    <w:rsid w:val="00B925D8"/>
    <w:rsid w:val="00B9290E"/>
    <w:rsid w:val="00B92A61"/>
    <w:rsid w:val="00B92F0A"/>
    <w:rsid w:val="00B92FBE"/>
    <w:rsid w:val="00B931F0"/>
    <w:rsid w:val="00B932FD"/>
    <w:rsid w:val="00B93523"/>
    <w:rsid w:val="00B93767"/>
    <w:rsid w:val="00B93AE2"/>
    <w:rsid w:val="00B93D89"/>
    <w:rsid w:val="00B9408E"/>
    <w:rsid w:val="00B941EB"/>
    <w:rsid w:val="00B944F8"/>
    <w:rsid w:val="00B9452A"/>
    <w:rsid w:val="00B946BC"/>
    <w:rsid w:val="00B948AE"/>
    <w:rsid w:val="00B957F5"/>
    <w:rsid w:val="00B959E3"/>
    <w:rsid w:val="00B95C54"/>
    <w:rsid w:val="00B95F39"/>
    <w:rsid w:val="00B9611E"/>
    <w:rsid w:val="00B96190"/>
    <w:rsid w:val="00B96528"/>
    <w:rsid w:val="00B9661D"/>
    <w:rsid w:val="00B967ED"/>
    <w:rsid w:val="00B96A1E"/>
    <w:rsid w:val="00B96CC0"/>
    <w:rsid w:val="00B96F23"/>
    <w:rsid w:val="00B96F82"/>
    <w:rsid w:val="00B97480"/>
    <w:rsid w:val="00B97B07"/>
    <w:rsid w:val="00B97EC6"/>
    <w:rsid w:val="00B97EF6"/>
    <w:rsid w:val="00BA0237"/>
    <w:rsid w:val="00BA0528"/>
    <w:rsid w:val="00BA0760"/>
    <w:rsid w:val="00BA0825"/>
    <w:rsid w:val="00BA0B75"/>
    <w:rsid w:val="00BA0FE8"/>
    <w:rsid w:val="00BA10DD"/>
    <w:rsid w:val="00BA1132"/>
    <w:rsid w:val="00BA1828"/>
    <w:rsid w:val="00BA18A5"/>
    <w:rsid w:val="00BA1F01"/>
    <w:rsid w:val="00BA20CA"/>
    <w:rsid w:val="00BA2157"/>
    <w:rsid w:val="00BA2270"/>
    <w:rsid w:val="00BA2353"/>
    <w:rsid w:val="00BA2648"/>
    <w:rsid w:val="00BA26CF"/>
    <w:rsid w:val="00BA26DA"/>
    <w:rsid w:val="00BA2A2D"/>
    <w:rsid w:val="00BA2A9C"/>
    <w:rsid w:val="00BA2D16"/>
    <w:rsid w:val="00BA2FD8"/>
    <w:rsid w:val="00BA331C"/>
    <w:rsid w:val="00BA366A"/>
    <w:rsid w:val="00BA3931"/>
    <w:rsid w:val="00BA3A37"/>
    <w:rsid w:val="00BA3B1B"/>
    <w:rsid w:val="00BA3B70"/>
    <w:rsid w:val="00BA3D68"/>
    <w:rsid w:val="00BA3DD3"/>
    <w:rsid w:val="00BA3E2C"/>
    <w:rsid w:val="00BA3EEC"/>
    <w:rsid w:val="00BA4234"/>
    <w:rsid w:val="00BA4459"/>
    <w:rsid w:val="00BA44E3"/>
    <w:rsid w:val="00BA46FA"/>
    <w:rsid w:val="00BA4937"/>
    <w:rsid w:val="00BA4997"/>
    <w:rsid w:val="00BA4EED"/>
    <w:rsid w:val="00BA5695"/>
    <w:rsid w:val="00BA5B46"/>
    <w:rsid w:val="00BA5FF9"/>
    <w:rsid w:val="00BA629E"/>
    <w:rsid w:val="00BA62AC"/>
    <w:rsid w:val="00BA63B8"/>
    <w:rsid w:val="00BA6421"/>
    <w:rsid w:val="00BA694B"/>
    <w:rsid w:val="00BA6EC2"/>
    <w:rsid w:val="00BA6F5D"/>
    <w:rsid w:val="00BA70FB"/>
    <w:rsid w:val="00BA72DC"/>
    <w:rsid w:val="00BA7356"/>
    <w:rsid w:val="00BA74FB"/>
    <w:rsid w:val="00BA757A"/>
    <w:rsid w:val="00BA77F2"/>
    <w:rsid w:val="00BA781E"/>
    <w:rsid w:val="00BA7D3C"/>
    <w:rsid w:val="00BB00CD"/>
    <w:rsid w:val="00BB00DE"/>
    <w:rsid w:val="00BB0731"/>
    <w:rsid w:val="00BB0876"/>
    <w:rsid w:val="00BB0A8D"/>
    <w:rsid w:val="00BB0F75"/>
    <w:rsid w:val="00BB1460"/>
    <w:rsid w:val="00BB159E"/>
    <w:rsid w:val="00BB179E"/>
    <w:rsid w:val="00BB1824"/>
    <w:rsid w:val="00BB1A0F"/>
    <w:rsid w:val="00BB1B59"/>
    <w:rsid w:val="00BB1D87"/>
    <w:rsid w:val="00BB2316"/>
    <w:rsid w:val="00BB2342"/>
    <w:rsid w:val="00BB2439"/>
    <w:rsid w:val="00BB2A95"/>
    <w:rsid w:val="00BB2D88"/>
    <w:rsid w:val="00BB30A5"/>
    <w:rsid w:val="00BB374E"/>
    <w:rsid w:val="00BB37D2"/>
    <w:rsid w:val="00BB3CCE"/>
    <w:rsid w:val="00BB4229"/>
    <w:rsid w:val="00BB4497"/>
    <w:rsid w:val="00BB479B"/>
    <w:rsid w:val="00BB4C61"/>
    <w:rsid w:val="00BB5247"/>
    <w:rsid w:val="00BB59CB"/>
    <w:rsid w:val="00BB5F25"/>
    <w:rsid w:val="00BB5F63"/>
    <w:rsid w:val="00BB640E"/>
    <w:rsid w:val="00BB6ACF"/>
    <w:rsid w:val="00BB6ADD"/>
    <w:rsid w:val="00BB6AEC"/>
    <w:rsid w:val="00BB6D5A"/>
    <w:rsid w:val="00BB6DAE"/>
    <w:rsid w:val="00BB6FAC"/>
    <w:rsid w:val="00BB6FC8"/>
    <w:rsid w:val="00BB72FA"/>
    <w:rsid w:val="00BB7775"/>
    <w:rsid w:val="00BB77A8"/>
    <w:rsid w:val="00BB7823"/>
    <w:rsid w:val="00BB7A2D"/>
    <w:rsid w:val="00BB7AA4"/>
    <w:rsid w:val="00BB7FA6"/>
    <w:rsid w:val="00BC037F"/>
    <w:rsid w:val="00BC0487"/>
    <w:rsid w:val="00BC05EE"/>
    <w:rsid w:val="00BC0698"/>
    <w:rsid w:val="00BC0997"/>
    <w:rsid w:val="00BC11D7"/>
    <w:rsid w:val="00BC1A63"/>
    <w:rsid w:val="00BC1B42"/>
    <w:rsid w:val="00BC1BD8"/>
    <w:rsid w:val="00BC222F"/>
    <w:rsid w:val="00BC25C4"/>
    <w:rsid w:val="00BC2724"/>
    <w:rsid w:val="00BC2C12"/>
    <w:rsid w:val="00BC306B"/>
    <w:rsid w:val="00BC3E24"/>
    <w:rsid w:val="00BC3FA4"/>
    <w:rsid w:val="00BC407B"/>
    <w:rsid w:val="00BC4115"/>
    <w:rsid w:val="00BC4161"/>
    <w:rsid w:val="00BC41AF"/>
    <w:rsid w:val="00BC435C"/>
    <w:rsid w:val="00BC47F6"/>
    <w:rsid w:val="00BC4E48"/>
    <w:rsid w:val="00BC4E85"/>
    <w:rsid w:val="00BC5356"/>
    <w:rsid w:val="00BC5435"/>
    <w:rsid w:val="00BC57D6"/>
    <w:rsid w:val="00BC593E"/>
    <w:rsid w:val="00BC59BB"/>
    <w:rsid w:val="00BC617B"/>
    <w:rsid w:val="00BC61B0"/>
    <w:rsid w:val="00BC6584"/>
    <w:rsid w:val="00BC66EA"/>
    <w:rsid w:val="00BC6732"/>
    <w:rsid w:val="00BC6965"/>
    <w:rsid w:val="00BC6C38"/>
    <w:rsid w:val="00BC738C"/>
    <w:rsid w:val="00BC7418"/>
    <w:rsid w:val="00BC7D7A"/>
    <w:rsid w:val="00BC7EE9"/>
    <w:rsid w:val="00BC7F6A"/>
    <w:rsid w:val="00BC7FCD"/>
    <w:rsid w:val="00BD00B9"/>
    <w:rsid w:val="00BD046C"/>
    <w:rsid w:val="00BD05D1"/>
    <w:rsid w:val="00BD067C"/>
    <w:rsid w:val="00BD0C9D"/>
    <w:rsid w:val="00BD0E06"/>
    <w:rsid w:val="00BD11C6"/>
    <w:rsid w:val="00BD1415"/>
    <w:rsid w:val="00BD15B8"/>
    <w:rsid w:val="00BD1C8C"/>
    <w:rsid w:val="00BD1CB9"/>
    <w:rsid w:val="00BD20DA"/>
    <w:rsid w:val="00BD23A9"/>
    <w:rsid w:val="00BD2665"/>
    <w:rsid w:val="00BD2E26"/>
    <w:rsid w:val="00BD3145"/>
    <w:rsid w:val="00BD31AB"/>
    <w:rsid w:val="00BD34AF"/>
    <w:rsid w:val="00BD3732"/>
    <w:rsid w:val="00BD38CE"/>
    <w:rsid w:val="00BD427A"/>
    <w:rsid w:val="00BD4654"/>
    <w:rsid w:val="00BD49F4"/>
    <w:rsid w:val="00BD4D4B"/>
    <w:rsid w:val="00BD4F0C"/>
    <w:rsid w:val="00BD5061"/>
    <w:rsid w:val="00BD52E8"/>
    <w:rsid w:val="00BD52F8"/>
    <w:rsid w:val="00BD580E"/>
    <w:rsid w:val="00BD587E"/>
    <w:rsid w:val="00BD58C8"/>
    <w:rsid w:val="00BD5C9D"/>
    <w:rsid w:val="00BD5F11"/>
    <w:rsid w:val="00BD62EF"/>
    <w:rsid w:val="00BD658A"/>
    <w:rsid w:val="00BD731D"/>
    <w:rsid w:val="00BD7414"/>
    <w:rsid w:val="00BD7DCC"/>
    <w:rsid w:val="00BE0016"/>
    <w:rsid w:val="00BE077E"/>
    <w:rsid w:val="00BE0873"/>
    <w:rsid w:val="00BE0B1D"/>
    <w:rsid w:val="00BE0F5F"/>
    <w:rsid w:val="00BE125C"/>
    <w:rsid w:val="00BE143C"/>
    <w:rsid w:val="00BE1676"/>
    <w:rsid w:val="00BE1691"/>
    <w:rsid w:val="00BE1736"/>
    <w:rsid w:val="00BE1CFB"/>
    <w:rsid w:val="00BE1F47"/>
    <w:rsid w:val="00BE21BF"/>
    <w:rsid w:val="00BE2397"/>
    <w:rsid w:val="00BE25F7"/>
    <w:rsid w:val="00BE272C"/>
    <w:rsid w:val="00BE277B"/>
    <w:rsid w:val="00BE2B1D"/>
    <w:rsid w:val="00BE2F6F"/>
    <w:rsid w:val="00BE3214"/>
    <w:rsid w:val="00BE340E"/>
    <w:rsid w:val="00BE35CF"/>
    <w:rsid w:val="00BE37BB"/>
    <w:rsid w:val="00BE40F8"/>
    <w:rsid w:val="00BE451E"/>
    <w:rsid w:val="00BE49ED"/>
    <w:rsid w:val="00BE4FF8"/>
    <w:rsid w:val="00BE57BA"/>
    <w:rsid w:val="00BE5CD7"/>
    <w:rsid w:val="00BE5E9A"/>
    <w:rsid w:val="00BE6077"/>
    <w:rsid w:val="00BE607F"/>
    <w:rsid w:val="00BE61AE"/>
    <w:rsid w:val="00BE6646"/>
    <w:rsid w:val="00BE6827"/>
    <w:rsid w:val="00BE6D72"/>
    <w:rsid w:val="00BE70D3"/>
    <w:rsid w:val="00BE7B6B"/>
    <w:rsid w:val="00BE7F59"/>
    <w:rsid w:val="00BF01F5"/>
    <w:rsid w:val="00BF0320"/>
    <w:rsid w:val="00BF04B2"/>
    <w:rsid w:val="00BF04E3"/>
    <w:rsid w:val="00BF0953"/>
    <w:rsid w:val="00BF0A97"/>
    <w:rsid w:val="00BF0E13"/>
    <w:rsid w:val="00BF10D9"/>
    <w:rsid w:val="00BF1123"/>
    <w:rsid w:val="00BF12E3"/>
    <w:rsid w:val="00BF1661"/>
    <w:rsid w:val="00BF175B"/>
    <w:rsid w:val="00BF1C0B"/>
    <w:rsid w:val="00BF1F1D"/>
    <w:rsid w:val="00BF214C"/>
    <w:rsid w:val="00BF2162"/>
    <w:rsid w:val="00BF2A95"/>
    <w:rsid w:val="00BF2B37"/>
    <w:rsid w:val="00BF2C28"/>
    <w:rsid w:val="00BF2C5C"/>
    <w:rsid w:val="00BF30DF"/>
    <w:rsid w:val="00BF32AA"/>
    <w:rsid w:val="00BF3409"/>
    <w:rsid w:val="00BF3445"/>
    <w:rsid w:val="00BF3719"/>
    <w:rsid w:val="00BF3A77"/>
    <w:rsid w:val="00BF3CEA"/>
    <w:rsid w:val="00BF3F14"/>
    <w:rsid w:val="00BF3F5A"/>
    <w:rsid w:val="00BF3F87"/>
    <w:rsid w:val="00BF40C0"/>
    <w:rsid w:val="00BF410B"/>
    <w:rsid w:val="00BF438D"/>
    <w:rsid w:val="00BF44C1"/>
    <w:rsid w:val="00BF4545"/>
    <w:rsid w:val="00BF4854"/>
    <w:rsid w:val="00BF4D52"/>
    <w:rsid w:val="00BF4DAC"/>
    <w:rsid w:val="00BF50D3"/>
    <w:rsid w:val="00BF50E6"/>
    <w:rsid w:val="00BF54A9"/>
    <w:rsid w:val="00BF567B"/>
    <w:rsid w:val="00BF5974"/>
    <w:rsid w:val="00BF5D37"/>
    <w:rsid w:val="00BF635E"/>
    <w:rsid w:val="00BF6506"/>
    <w:rsid w:val="00BF6558"/>
    <w:rsid w:val="00BF666D"/>
    <w:rsid w:val="00BF688A"/>
    <w:rsid w:val="00BF69CF"/>
    <w:rsid w:val="00BF6FA3"/>
    <w:rsid w:val="00BF7076"/>
    <w:rsid w:val="00BF719C"/>
    <w:rsid w:val="00BF72C9"/>
    <w:rsid w:val="00BF7789"/>
    <w:rsid w:val="00BF78DC"/>
    <w:rsid w:val="00BF79AD"/>
    <w:rsid w:val="00BF7A55"/>
    <w:rsid w:val="00BF7C25"/>
    <w:rsid w:val="00BF7C99"/>
    <w:rsid w:val="00BF7FEA"/>
    <w:rsid w:val="00C00AC6"/>
    <w:rsid w:val="00C00CFD"/>
    <w:rsid w:val="00C0175D"/>
    <w:rsid w:val="00C018FF"/>
    <w:rsid w:val="00C01E12"/>
    <w:rsid w:val="00C01F59"/>
    <w:rsid w:val="00C01FC8"/>
    <w:rsid w:val="00C0244F"/>
    <w:rsid w:val="00C0288E"/>
    <w:rsid w:val="00C02995"/>
    <w:rsid w:val="00C02B79"/>
    <w:rsid w:val="00C02CE1"/>
    <w:rsid w:val="00C02D28"/>
    <w:rsid w:val="00C02EE4"/>
    <w:rsid w:val="00C03373"/>
    <w:rsid w:val="00C03665"/>
    <w:rsid w:val="00C039E9"/>
    <w:rsid w:val="00C03BF1"/>
    <w:rsid w:val="00C03D8A"/>
    <w:rsid w:val="00C03DA8"/>
    <w:rsid w:val="00C0475D"/>
    <w:rsid w:val="00C053B4"/>
    <w:rsid w:val="00C053E0"/>
    <w:rsid w:val="00C054FE"/>
    <w:rsid w:val="00C055BA"/>
    <w:rsid w:val="00C058AE"/>
    <w:rsid w:val="00C059BC"/>
    <w:rsid w:val="00C05A94"/>
    <w:rsid w:val="00C05BDC"/>
    <w:rsid w:val="00C05D77"/>
    <w:rsid w:val="00C05DD1"/>
    <w:rsid w:val="00C06A42"/>
    <w:rsid w:val="00C06AAA"/>
    <w:rsid w:val="00C06B7E"/>
    <w:rsid w:val="00C06C97"/>
    <w:rsid w:val="00C06E09"/>
    <w:rsid w:val="00C070E6"/>
    <w:rsid w:val="00C0728F"/>
    <w:rsid w:val="00C0738D"/>
    <w:rsid w:val="00C07390"/>
    <w:rsid w:val="00C07527"/>
    <w:rsid w:val="00C0754B"/>
    <w:rsid w:val="00C07551"/>
    <w:rsid w:val="00C1028A"/>
    <w:rsid w:val="00C10508"/>
    <w:rsid w:val="00C10619"/>
    <w:rsid w:val="00C10766"/>
    <w:rsid w:val="00C10BA5"/>
    <w:rsid w:val="00C10FBE"/>
    <w:rsid w:val="00C110C0"/>
    <w:rsid w:val="00C1117C"/>
    <w:rsid w:val="00C113E1"/>
    <w:rsid w:val="00C114AB"/>
    <w:rsid w:val="00C114C1"/>
    <w:rsid w:val="00C11858"/>
    <w:rsid w:val="00C11AA8"/>
    <w:rsid w:val="00C11AF7"/>
    <w:rsid w:val="00C11BD1"/>
    <w:rsid w:val="00C11C4D"/>
    <w:rsid w:val="00C1201E"/>
    <w:rsid w:val="00C12157"/>
    <w:rsid w:val="00C12184"/>
    <w:rsid w:val="00C1235D"/>
    <w:rsid w:val="00C12455"/>
    <w:rsid w:val="00C126E9"/>
    <w:rsid w:val="00C129F3"/>
    <w:rsid w:val="00C12A61"/>
    <w:rsid w:val="00C12B0B"/>
    <w:rsid w:val="00C12DBE"/>
    <w:rsid w:val="00C1358C"/>
    <w:rsid w:val="00C139B6"/>
    <w:rsid w:val="00C13F34"/>
    <w:rsid w:val="00C140F3"/>
    <w:rsid w:val="00C1414B"/>
    <w:rsid w:val="00C14242"/>
    <w:rsid w:val="00C144D9"/>
    <w:rsid w:val="00C14B70"/>
    <w:rsid w:val="00C15377"/>
    <w:rsid w:val="00C1577E"/>
    <w:rsid w:val="00C15C1F"/>
    <w:rsid w:val="00C15E4C"/>
    <w:rsid w:val="00C15F90"/>
    <w:rsid w:val="00C16031"/>
    <w:rsid w:val="00C1634B"/>
    <w:rsid w:val="00C164A4"/>
    <w:rsid w:val="00C1670A"/>
    <w:rsid w:val="00C16D77"/>
    <w:rsid w:val="00C16DB5"/>
    <w:rsid w:val="00C16E10"/>
    <w:rsid w:val="00C16FAF"/>
    <w:rsid w:val="00C1702C"/>
    <w:rsid w:val="00C170A2"/>
    <w:rsid w:val="00C17174"/>
    <w:rsid w:val="00C17443"/>
    <w:rsid w:val="00C174EC"/>
    <w:rsid w:val="00C175B6"/>
    <w:rsid w:val="00C17849"/>
    <w:rsid w:val="00C17C1C"/>
    <w:rsid w:val="00C17EE6"/>
    <w:rsid w:val="00C200BA"/>
    <w:rsid w:val="00C20571"/>
    <w:rsid w:val="00C206E0"/>
    <w:rsid w:val="00C20721"/>
    <w:rsid w:val="00C2097C"/>
    <w:rsid w:val="00C20D22"/>
    <w:rsid w:val="00C20F1E"/>
    <w:rsid w:val="00C21062"/>
    <w:rsid w:val="00C2192C"/>
    <w:rsid w:val="00C2210F"/>
    <w:rsid w:val="00C22319"/>
    <w:rsid w:val="00C227F6"/>
    <w:rsid w:val="00C22FC6"/>
    <w:rsid w:val="00C233C7"/>
    <w:rsid w:val="00C237FC"/>
    <w:rsid w:val="00C23A68"/>
    <w:rsid w:val="00C23EA2"/>
    <w:rsid w:val="00C241F9"/>
    <w:rsid w:val="00C2456D"/>
    <w:rsid w:val="00C24AB6"/>
    <w:rsid w:val="00C24E9B"/>
    <w:rsid w:val="00C24F4A"/>
    <w:rsid w:val="00C24FA9"/>
    <w:rsid w:val="00C24FF1"/>
    <w:rsid w:val="00C25744"/>
    <w:rsid w:val="00C25819"/>
    <w:rsid w:val="00C25901"/>
    <w:rsid w:val="00C25ABE"/>
    <w:rsid w:val="00C25F88"/>
    <w:rsid w:val="00C2661F"/>
    <w:rsid w:val="00C26761"/>
    <w:rsid w:val="00C268E6"/>
    <w:rsid w:val="00C26B4A"/>
    <w:rsid w:val="00C26C40"/>
    <w:rsid w:val="00C27153"/>
    <w:rsid w:val="00C27478"/>
    <w:rsid w:val="00C27535"/>
    <w:rsid w:val="00C278C9"/>
    <w:rsid w:val="00C279EB"/>
    <w:rsid w:val="00C27B22"/>
    <w:rsid w:val="00C27BB3"/>
    <w:rsid w:val="00C27D69"/>
    <w:rsid w:val="00C30151"/>
    <w:rsid w:val="00C30753"/>
    <w:rsid w:val="00C3091D"/>
    <w:rsid w:val="00C30C09"/>
    <w:rsid w:val="00C30C4C"/>
    <w:rsid w:val="00C311DD"/>
    <w:rsid w:val="00C31A24"/>
    <w:rsid w:val="00C31AAB"/>
    <w:rsid w:val="00C31B46"/>
    <w:rsid w:val="00C31D12"/>
    <w:rsid w:val="00C31F14"/>
    <w:rsid w:val="00C323BE"/>
    <w:rsid w:val="00C32428"/>
    <w:rsid w:val="00C32547"/>
    <w:rsid w:val="00C32A48"/>
    <w:rsid w:val="00C32C33"/>
    <w:rsid w:val="00C32FC3"/>
    <w:rsid w:val="00C3344C"/>
    <w:rsid w:val="00C33988"/>
    <w:rsid w:val="00C33C6F"/>
    <w:rsid w:val="00C33D2E"/>
    <w:rsid w:val="00C33F8C"/>
    <w:rsid w:val="00C34323"/>
    <w:rsid w:val="00C347CE"/>
    <w:rsid w:val="00C348CD"/>
    <w:rsid w:val="00C34B4B"/>
    <w:rsid w:val="00C34BDB"/>
    <w:rsid w:val="00C34DA8"/>
    <w:rsid w:val="00C34ECC"/>
    <w:rsid w:val="00C34F75"/>
    <w:rsid w:val="00C35216"/>
    <w:rsid w:val="00C35290"/>
    <w:rsid w:val="00C3580C"/>
    <w:rsid w:val="00C35903"/>
    <w:rsid w:val="00C35972"/>
    <w:rsid w:val="00C35A87"/>
    <w:rsid w:val="00C35BF3"/>
    <w:rsid w:val="00C35D3C"/>
    <w:rsid w:val="00C35E7B"/>
    <w:rsid w:val="00C362D4"/>
    <w:rsid w:val="00C36438"/>
    <w:rsid w:val="00C364F5"/>
    <w:rsid w:val="00C36586"/>
    <w:rsid w:val="00C36597"/>
    <w:rsid w:val="00C365FF"/>
    <w:rsid w:val="00C36770"/>
    <w:rsid w:val="00C367B1"/>
    <w:rsid w:val="00C36A67"/>
    <w:rsid w:val="00C3732F"/>
    <w:rsid w:val="00C375EF"/>
    <w:rsid w:val="00C37914"/>
    <w:rsid w:val="00C3797D"/>
    <w:rsid w:val="00C37DD5"/>
    <w:rsid w:val="00C37FA0"/>
    <w:rsid w:val="00C40353"/>
    <w:rsid w:val="00C405E4"/>
    <w:rsid w:val="00C40AB4"/>
    <w:rsid w:val="00C40B03"/>
    <w:rsid w:val="00C40CD1"/>
    <w:rsid w:val="00C40EC9"/>
    <w:rsid w:val="00C41079"/>
    <w:rsid w:val="00C41287"/>
    <w:rsid w:val="00C413B6"/>
    <w:rsid w:val="00C415EB"/>
    <w:rsid w:val="00C41824"/>
    <w:rsid w:val="00C418A4"/>
    <w:rsid w:val="00C41919"/>
    <w:rsid w:val="00C421AF"/>
    <w:rsid w:val="00C42365"/>
    <w:rsid w:val="00C42714"/>
    <w:rsid w:val="00C42AB7"/>
    <w:rsid w:val="00C42F0A"/>
    <w:rsid w:val="00C43208"/>
    <w:rsid w:val="00C43723"/>
    <w:rsid w:val="00C43BC5"/>
    <w:rsid w:val="00C441C6"/>
    <w:rsid w:val="00C44648"/>
    <w:rsid w:val="00C44C74"/>
    <w:rsid w:val="00C455FD"/>
    <w:rsid w:val="00C457AB"/>
    <w:rsid w:val="00C457BC"/>
    <w:rsid w:val="00C46135"/>
    <w:rsid w:val="00C464B2"/>
    <w:rsid w:val="00C46813"/>
    <w:rsid w:val="00C46CCA"/>
    <w:rsid w:val="00C474F4"/>
    <w:rsid w:val="00C47510"/>
    <w:rsid w:val="00C47794"/>
    <w:rsid w:val="00C478CE"/>
    <w:rsid w:val="00C47EE2"/>
    <w:rsid w:val="00C47F1F"/>
    <w:rsid w:val="00C501D3"/>
    <w:rsid w:val="00C501FE"/>
    <w:rsid w:val="00C502BB"/>
    <w:rsid w:val="00C5038B"/>
    <w:rsid w:val="00C50421"/>
    <w:rsid w:val="00C5054F"/>
    <w:rsid w:val="00C505F9"/>
    <w:rsid w:val="00C5085A"/>
    <w:rsid w:val="00C508B0"/>
    <w:rsid w:val="00C509F8"/>
    <w:rsid w:val="00C50D6E"/>
    <w:rsid w:val="00C50F53"/>
    <w:rsid w:val="00C51130"/>
    <w:rsid w:val="00C511B2"/>
    <w:rsid w:val="00C51804"/>
    <w:rsid w:val="00C519A1"/>
    <w:rsid w:val="00C51AB8"/>
    <w:rsid w:val="00C51F6C"/>
    <w:rsid w:val="00C5245E"/>
    <w:rsid w:val="00C52562"/>
    <w:rsid w:val="00C52685"/>
    <w:rsid w:val="00C526DE"/>
    <w:rsid w:val="00C52856"/>
    <w:rsid w:val="00C52DB0"/>
    <w:rsid w:val="00C52F4A"/>
    <w:rsid w:val="00C532EA"/>
    <w:rsid w:val="00C53432"/>
    <w:rsid w:val="00C53729"/>
    <w:rsid w:val="00C53E0A"/>
    <w:rsid w:val="00C541F5"/>
    <w:rsid w:val="00C54570"/>
    <w:rsid w:val="00C546EA"/>
    <w:rsid w:val="00C54CCE"/>
    <w:rsid w:val="00C555F9"/>
    <w:rsid w:val="00C5590B"/>
    <w:rsid w:val="00C55C3E"/>
    <w:rsid w:val="00C55DCB"/>
    <w:rsid w:val="00C56007"/>
    <w:rsid w:val="00C56068"/>
    <w:rsid w:val="00C56489"/>
    <w:rsid w:val="00C564F2"/>
    <w:rsid w:val="00C5680B"/>
    <w:rsid w:val="00C56CE2"/>
    <w:rsid w:val="00C56D69"/>
    <w:rsid w:val="00C57216"/>
    <w:rsid w:val="00C57457"/>
    <w:rsid w:val="00C5764C"/>
    <w:rsid w:val="00C579A0"/>
    <w:rsid w:val="00C57BE2"/>
    <w:rsid w:val="00C57F60"/>
    <w:rsid w:val="00C600EF"/>
    <w:rsid w:val="00C60180"/>
    <w:rsid w:val="00C6022D"/>
    <w:rsid w:val="00C603AC"/>
    <w:rsid w:val="00C607DE"/>
    <w:rsid w:val="00C609A8"/>
    <w:rsid w:val="00C60A55"/>
    <w:rsid w:val="00C60C9C"/>
    <w:rsid w:val="00C60CD3"/>
    <w:rsid w:val="00C610EB"/>
    <w:rsid w:val="00C61331"/>
    <w:rsid w:val="00C6187D"/>
    <w:rsid w:val="00C6249B"/>
    <w:rsid w:val="00C62874"/>
    <w:rsid w:val="00C62BD0"/>
    <w:rsid w:val="00C62F62"/>
    <w:rsid w:val="00C63062"/>
    <w:rsid w:val="00C6311E"/>
    <w:rsid w:val="00C63F8A"/>
    <w:rsid w:val="00C64631"/>
    <w:rsid w:val="00C64D51"/>
    <w:rsid w:val="00C64DB6"/>
    <w:rsid w:val="00C65114"/>
    <w:rsid w:val="00C654D3"/>
    <w:rsid w:val="00C6567D"/>
    <w:rsid w:val="00C65732"/>
    <w:rsid w:val="00C6581D"/>
    <w:rsid w:val="00C65893"/>
    <w:rsid w:val="00C658D6"/>
    <w:rsid w:val="00C65980"/>
    <w:rsid w:val="00C65A10"/>
    <w:rsid w:val="00C65A63"/>
    <w:rsid w:val="00C65BA4"/>
    <w:rsid w:val="00C65F6D"/>
    <w:rsid w:val="00C66302"/>
    <w:rsid w:val="00C66523"/>
    <w:rsid w:val="00C66700"/>
    <w:rsid w:val="00C66C5D"/>
    <w:rsid w:val="00C6739B"/>
    <w:rsid w:val="00C673A5"/>
    <w:rsid w:val="00C676F6"/>
    <w:rsid w:val="00C67B10"/>
    <w:rsid w:val="00C67E84"/>
    <w:rsid w:val="00C67F85"/>
    <w:rsid w:val="00C7003D"/>
    <w:rsid w:val="00C70579"/>
    <w:rsid w:val="00C705AF"/>
    <w:rsid w:val="00C708DA"/>
    <w:rsid w:val="00C70A71"/>
    <w:rsid w:val="00C70C7C"/>
    <w:rsid w:val="00C70E7A"/>
    <w:rsid w:val="00C70F04"/>
    <w:rsid w:val="00C70F67"/>
    <w:rsid w:val="00C71072"/>
    <w:rsid w:val="00C71205"/>
    <w:rsid w:val="00C712E2"/>
    <w:rsid w:val="00C717AE"/>
    <w:rsid w:val="00C71AA8"/>
    <w:rsid w:val="00C71BEB"/>
    <w:rsid w:val="00C72ACB"/>
    <w:rsid w:val="00C72C92"/>
    <w:rsid w:val="00C7309E"/>
    <w:rsid w:val="00C73407"/>
    <w:rsid w:val="00C73A00"/>
    <w:rsid w:val="00C73C3F"/>
    <w:rsid w:val="00C73E4E"/>
    <w:rsid w:val="00C7405E"/>
    <w:rsid w:val="00C740D8"/>
    <w:rsid w:val="00C744AB"/>
    <w:rsid w:val="00C74A69"/>
    <w:rsid w:val="00C74CE9"/>
    <w:rsid w:val="00C74F8F"/>
    <w:rsid w:val="00C754D3"/>
    <w:rsid w:val="00C75959"/>
    <w:rsid w:val="00C75C22"/>
    <w:rsid w:val="00C75F38"/>
    <w:rsid w:val="00C76C70"/>
    <w:rsid w:val="00C7719C"/>
    <w:rsid w:val="00C77287"/>
    <w:rsid w:val="00C7757B"/>
    <w:rsid w:val="00C77E68"/>
    <w:rsid w:val="00C801B9"/>
    <w:rsid w:val="00C802F7"/>
    <w:rsid w:val="00C81198"/>
    <w:rsid w:val="00C8127F"/>
    <w:rsid w:val="00C81426"/>
    <w:rsid w:val="00C81708"/>
    <w:rsid w:val="00C8204D"/>
    <w:rsid w:val="00C82161"/>
    <w:rsid w:val="00C82423"/>
    <w:rsid w:val="00C826F1"/>
    <w:rsid w:val="00C8273E"/>
    <w:rsid w:val="00C82AB7"/>
    <w:rsid w:val="00C82B36"/>
    <w:rsid w:val="00C82D5C"/>
    <w:rsid w:val="00C82D6D"/>
    <w:rsid w:val="00C82FEA"/>
    <w:rsid w:val="00C831C9"/>
    <w:rsid w:val="00C831F0"/>
    <w:rsid w:val="00C833AC"/>
    <w:rsid w:val="00C835F2"/>
    <w:rsid w:val="00C836EE"/>
    <w:rsid w:val="00C8388A"/>
    <w:rsid w:val="00C838B8"/>
    <w:rsid w:val="00C83AA5"/>
    <w:rsid w:val="00C83E0B"/>
    <w:rsid w:val="00C83F9F"/>
    <w:rsid w:val="00C83FBD"/>
    <w:rsid w:val="00C840C6"/>
    <w:rsid w:val="00C84118"/>
    <w:rsid w:val="00C8447B"/>
    <w:rsid w:val="00C85168"/>
    <w:rsid w:val="00C851B8"/>
    <w:rsid w:val="00C85294"/>
    <w:rsid w:val="00C852B9"/>
    <w:rsid w:val="00C85FA6"/>
    <w:rsid w:val="00C864F9"/>
    <w:rsid w:val="00C8677B"/>
    <w:rsid w:val="00C8691A"/>
    <w:rsid w:val="00C86A7E"/>
    <w:rsid w:val="00C86B47"/>
    <w:rsid w:val="00C86C9E"/>
    <w:rsid w:val="00C86FAE"/>
    <w:rsid w:val="00C872A2"/>
    <w:rsid w:val="00C87602"/>
    <w:rsid w:val="00C87C58"/>
    <w:rsid w:val="00C87F8F"/>
    <w:rsid w:val="00C903C9"/>
    <w:rsid w:val="00C903D4"/>
    <w:rsid w:val="00C909CF"/>
    <w:rsid w:val="00C90B10"/>
    <w:rsid w:val="00C90F25"/>
    <w:rsid w:val="00C91401"/>
    <w:rsid w:val="00C91403"/>
    <w:rsid w:val="00C9156C"/>
    <w:rsid w:val="00C91887"/>
    <w:rsid w:val="00C91B30"/>
    <w:rsid w:val="00C91F3A"/>
    <w:rsid w:val="00C9203F"/>
    <w:rsid w:val="00C92202"/>
    <w:rsid w:val="00C92207"/>
    <w:rsid w:val="00C926B2"/>
    <w:rsid w:val="00C92CFE"/>
    <w:rsid w:val="00C92E52"/>
    <w:rsid w:val="00C92FD5"/>
    <w:rsid w:val="00C93090"/>
    <w:rsid w:val="00C9328A"/>
    <w:rsid w:val="00C93619"/>
    <w:rsid w:val="00C936DF"/>
    <w:rsid w:val="00C93749"/>
    <w:rsid w:val="00C939EC"/>
    <w:rsid w:val="00C93DA7"/>
    <w:rsid w:val="00C93F1F"/>
    <w:rsid w:val="00C93F66"/>
    <w:rsid w:val="00C94660"/>
    <w:rsid w:val="00C94832"/>
    <w:rsid w:val="00C949C5"/>
    <w:rsid w:val="00C94BBA"/>
    <w:rsid w:val="00C94C98"/>
    <w:rsid w:val="00C94CED"/>
    <w:rsid w:val="00C94D8D"/>
    <w:rsid w:val="00C94DCB"/>
    <w:rsid w:val="00C94E64"/>
    <w:rsid w:val="00C95099"/>
    <w:rsid w:val="00C95593"/>
    <w:rsid w:val="00C955AA"/>
    <w:rsid w:val="00C95B8F"/>
    <w:rsid w:val="00C962B1"/>
    <w:rsid w:val="00C96372"/>
    <w:rsid w:val="00C9638D"/>
    <w:rsid w:val="00C963A5"/>
    <w:rsid w:val="00C967F8"/>
    <w:rsid w:val="00C96848"/>
    <w:rsid w:val="00C96EB6"/>
    <w:rsid w:val="00C9721B"/>
    <w:rsid w:val="00C973C8"/>
    <w:rsid w:val="00C97749"/>
    <w:rsid w:val="00C97995"/>
    <w:rsid w:val="00C97A21"/>
    <w:rsid w:val="00CA0229"/>
    <w:rsid w:val="00CA03BC"/>
    <w:rsid w:val="00CA069B"/>
    <w:rsid w:val="00CA0754"/>
    <w:rsid w:val="00CA0B17"/>
    <w:rsid w:val="00CA0BDC"/>
    <w:rsid w:val="00CA0C71"/>
    <w:rsid w:val="00CA0CA7"/>
    <w:rsid w:val="00CA100E"/>
    <w:rsid w:val="00CA1098"/>
    <w:rsid w:val="00CA1BF1"/>
    <w:rsid w:val="00CA1C22"/>
    <w:rsid w:val="00CA1F37"/>
    <w:rsid w:val="00CA1F6A"/>
    <w:rsid w:val="00CA2645"/>
    <w:rsid w:val="00CA29DC"/>
    <w:rsid w:val="00CA2D0A"/>
    <w:rsid w:val="00CA2F03"/>
    <w:rsid w:val="00CA2F13"/>
    <w:rsid w:val="00CA3009"/>
    <w:rsid w:val="00CA33D6"/>
    <w:rsid w:val="00CA35AC"/>
    <w:rsid w:val="00CA36CD"/>
    <w:rsid w:val="00CA3BEE"/>
    <w:rsid w:val="00CA3C96"/>
    <w:rsid w:val="00CA3FF2"/>
    <w:rsid w:val="00CA42ED"/>
    <w:rsid w:val="00CA49CC"/>
    <w:rsid w:val="00CA530C"/>
    <w:rsid w:val="00CA570B"/>
    <w:rsid w:val="00CA58D5"/>
    <w:rsid w:val="00CA5E30"/>
    <w:rsid w:val="00CA6049"/>
    <w:rsid w:val="00CA61AE"/>
    <w:rsid w:val="00CA6813"/>
    <w:rsid w:val="00CA6A52"/>
    <w:rsid w:val="00CA6AC1"/>
    <w:rsid w:val="00CA6AFB"/>
    <w:rsid w:val="00CA6ECD"/>
    <w:rsid w:val="00CA6F4F"/>
    <w:rsid w:val="00CA6FCD"/>
    <w:rsid w:val="00CA75D0"/>
    <w:rsid w:val="00CB015E"/>
    <w:rsid w:val="00CB01A1"/>
    <w:rsid w:val="00CB0342"/>
    <w:rsid w:val="00CB05F8"/>
    <w:rsid w:val="00CB068A"/>
    <w:rsid w:val="00CB0E93"/>
    <w:rsid w:val="00CB0EEB"/>
    <w:rsid w:val="00CB1143"/>
    <w:rsid w:val="00CB1637"/>
    <w:rsid w:val="00CB18A6"/>
    <w:rsid w:val="00CB1AAA"/>
    <w:rsid w:val="00CB1D70"/>
    <w:rsid w:val="00CB1DAB"/>
    <w:rsid w:val="00CB20CD"/>
    <w:rsid w:val="00CB2171"/>
    <w:rsid w:val="00CB2EFD"/>
    <w:rsid w:val="00CB39EB"/>
    <w:rsid w:val="00CB3E47"/>
    <w:rsid w:val="00CB4094"/>
    <w:rsid w:val="00CB4198"/>
    <w:rsid w:val="00CB43E8"/>
    <w:rsid w:val="00CB46C0"/>
    <w:rsid w:val="00CB4825"/>
    <w:rsid w:val="00CB48DD"/>
    <w:rsid w:val="00CB4ECD"/>
    <w:rsid w:val="00CB507A"/>
    <w:rsid w:val="00CB507E"/>
    <w:rsid w:val="00CB5225"/>
    <w:rsid w:val="00CB5279"/>
    <w:rsid w:val="00CB57A3"/>
    <w:rsid w:val="00CB5825"/>
    <w:rsid w:val="00CB5F0D"/>
    <w:rsid w:val="00CB6C65"/>
    <w:rsid w:val="00CB6E74"/>
    <w:rsid w:val="00CB7285"/>
    <w:rsid w:val="00CB7378"/>
    <w:rsid w:val="00CB7722"/>
    <w:rsid w:val="00CB7D7C"/>
    <w:rsid w:val="00CB7E99"/>
    <w:rsid w:val="00CC09DE"/>
    <w:rsid w:val="00CC0B8B"/>
    <w:rsid w:val="00CC12B3"/>
    <w:rsid w:val="00CC1321"/>
    <w:rsid w:val="00CC17B0"/>
    <w:rsid w:val="00CC1B59"/>
    <w:rsid w:val="00CC1B5B"/>
    <w:rsid w:val="00CC1C1F"/>
    <w:rsid w:val="00CC1EC8"/>
    <w:rsid w:val="00CC279C"/>
    <w:rsid w:val="00CC2BF0"/>
    <w:rsid w:val="00CC3083"/>
    <w:rsid w:val="00CC3107"/>
    <w:rsid w:val="00CC3133"/>
    <w:rsid w:val="00CC353C"/>
    <w:rsid w:val="00CC3C3E"/>
    <w:rsid w:val="00CC4168"/>
    <w:rsid w:val="00CC42F5"/>
    <w:rsid w:val="00CC47B0"/>
    <w:rsid w:val="00CC4F28"/>
    <w:rsid w:val="00CC4F7F"/>
    <w:rsid w:val="00CC517E"/>
    <w:rsid w:val="00CC5789"/>
    <w:rsid w:val="00CC57FF"/>
    <w:rsid w:val="00CC5A45"/>
    <w:rsid w:val="00CC5E5C"/>
    <w:rsid w:val="00CC65E2"/>
    <w:rsid w:val="00CC6974"/>
    <w:rsid w:val="00CC6CA3"/>
    <w:rsid w:val="00CC6E6F"/>
    <w:rsid w:val="00CC6F11"/>
    <w:rsid w:val="00CC6F55"/>
    <w:rsid w:val="00CC702D"/>
    <w:rsid w:val="00CC74B3"/>
    <w:rsid w:val="00CC7AA7"/>
    <w:rsid w:val="00CD02DA"/>
    <w:rsid w:val="00CD03C2"/>
    <w:rsid w:val="00CD0556"/>
    <w:rsid w:val="00CD0B92"/>
    <w:rsid w:val="00CD0C4E"/>
    <w:rsid w:val="00CD0E00"/>
    <w:rsid w:val="00CD129E"/>
    <w:rsid w:val="00CD15B2"/>
    <w:rsid w:val="00CD1A19"/>
    <w:rsid w:val="00CD1AD6"/>
    <w:rsid w:val="00CD1CF9"/>
    <w:rsid w:val="00CD1E23"/>
    <w:rsid w:val="00CD2049"/>
    <w:rsid w:val="00CD216A"/>
    <w:rsid w:val="00CD21C8"/>
    <w:rsid w:val="00CD2265"/>
    <w:rsid w:val="00CD226A"/>
    <w:rsid w:val="00CD2308"/>
    <w:rsid w:val="00CD2594"/>
    <w:rsid w:val="00CD25F4"/>
    <w:rsid w:val="00CD29F8"/>
    <w:rsid w:val="00CD2CD4"/>
    <w:rsid w:val="00CD32A0"/>
    <w:rsid w:val="00CD3719"/>
    <w:rsid w:val="00CD40FC"/>
    <w:rsid w:val="00CD43E8"/>
    <w:rsid w:val="00CD49EB"/>
    <w:rsid w:val="00CD4C99"/>
    <w:rsid w:val="00CD4E0E"/>
    <w:rsid w:val="00CD552F"/>
    <w:rsid w:val="00CD5890"/>
    <w:rsid w:val="00CD58CF"/>
    <w:rsid w:val="00CD5D01"/>
    <w:rsid w:val="00CD60C4"/>
    <w:rsid w:val="00CD6157"/>
    <w:rsid w:val="00CD6530"/>
    <w:rsid w:val="00CD69CA"/>
    <w:rsid w:val="00CD6B38"/>
    <w:rsid w:val="00CD6D47"/>
    <w:rsid w:val="00CD6F0E"/>
    <w:rsid w:val="00CD75D2"/>
    <w:rsid w:val="00CD78A1"/>
    <w:rsid w:val="00CD7B10"/>
    <w:rsid w:val="00CD7EB6"/>
    <w:rsid w:val="00CD9A42"/>
    <w:rsid w:val="00CE000C"/>
    <w:rsid w:val="00CE0C14"/>
    <w:rsid w:val="00CE0EDE"/>
    <w:rsid w:val="00CE11DD"/>
    <w:rsid w:val="00CE1468"/>
    <w:rsid w:val="00CE157E"/>
    <w:rsid w:val="00CE1BA0"/>
    <w:rsid w:val="00CE1D5A"/>
    <w:rsid w:val="00CE1E85"/>
    <w:rsid w:val="00CE22F9"/>
    <w:rsid w:val="00CE287A"/>
    <w:rsid w:val="00CE2ACD"/>
    <w:rsid w:val="00CE2CDD"/>
    <w:rsid w:val="00CE2EB5"/>
    <w:rsid w:val="00CE3307"/>
    <w:rsid w:val="00CE355B"/>
    <w:rsid w:val="00CE35AA"/>
    <w:rsid w:val="00CE382B"/>
    <w:rsid w:val="00CE3CB4"/>
    <w:rsid w:val="00CE4805"/>
    <w:rsid w:val="00CE48A7"/>
    <w:rsid w:val="00CE4AA2"/>
    <w:rsid w:val="00CE5242"/>
    <w:rsid w:val="00CE57A6"/>
    <w:rsid w:val="00CE5829"/>
    <w:rsid w:val="00CE58C8"/>
    <w:rsid w:val="00CE5C96"/>
    <w:rsid w:val="00CE622B"/>
    <w:rsid w:val="00CE6682"/>
    <w:rsid w:val="00CE66C2"/>
    <w:rsid w:val="00CE6ACB"/>
    <w:rsid w:val="00CE6DDE"/>
    <w:rsid w:val="00CE724B"/>
    <w:rsid w:val="00CE7618"/>
    <w:rsid w:val="00CE76CD"/>
    <w:rsid w:val="00CE7D2E"/>
    <w:rsid w:val="00CF0162"/>
    <w:rsid w:val="00CF0286"/>
    <w:rsid w:val="00CF0336"/>
    <w:rsid w:val="00CF03BD"/>
    <w:rsid w:val="00CF0641"/>
    <w:rsid w:val="00CF0980"/>
    <w:rsid w:val="00CF0D9E"/>
    <w:rsid w:val="00CF10C9"/>
    <w:rsid w:val="00CF115D"/>
    <w:rsid w:val="00CF191E"/>
    <w:rsid w:val="00CF1978"/>
    <w:rsid w:val="00CF1994"/>
    <w:rsid w:val="00CF1B9A"/>
    <w:rsid w:val="00CF2114"/>
    <w:rsid w:val="00CF280D"/>
    <w:rsid w:val="00CF2942"/>
    <w:rsid w:val="00CF2F39"/>
    <w:rsid w:val="00CF3514"/>
    <w:rsid w:val="00CF3D15"/>
    <w:rsid w:val="00CF3DF8"/>
    <w:rsid w:val="00CF3EB3"/>
    <w:rsid w:val="00CF4505"/>
    <w:rsid w:val="00CF468F"/>
    <w:rsid w:val="00CF46C1"/>
    <w:rsid w:val="00CF4892"/>
    <w:rsid w:val="00CF4A70"/>
    <w:rsid w:val="00CF4D02"/>
    <w:rsid w:val="00CF4EFD"/>
    <w:rsid w:val="00CF502F"/>
    <w:rsid w:val="00CF5295"/>
    <w:rsid w:val="00CF5454"/>
    <w:rsid w:val="00CF5732"/>
    <w:rsid w:val="00CF5AA4"/>
    <w:rsid w:val="00CF5BC1"/>
    <w:rsid w:val="00CF5C5E"/>
    <w:rsid w:val="00CF6446"/>
    <w:rsid w:val="00CF6924"/>
    <w:rsid w:val="00CF69B5"/>
    <w:rsid w:val="00CF6C51"/>
    <w:rsid w:val="00CF6F82"/>
    <w:rsid w:val="00CF7070"/>
    <w:rsid w:val="00CF7134"/>
    <w:rsid w:val="00CF73EF"/>
    <w:rsid w:val="00CF78D7"/>
    <w:rsid w:val="00CF7906"/>
    <w:rsid w:val="00CF79FD"/>
    <w:rsid w:val="00CF7A4D"/>
    <w:rsid w:val="00CF7C73"/>
    <w:rsid w:val="00CF7EEB"/>
    <w:rsid w:val="00D003CE"/>
    <w:rsid w:val="00D009DB"/>
    <w:rsid w:val="00D016F4"/>
    <w:rsid w:val="00D0199E"/>
    <w:rsid w:val="00D0199F"/>
    <w:rsid w:val="00D019F5"/>
    <w:rsid w:val="00D01F8A"/>
    <w:rsid w:val="00D01F94"/>
    <w:rsid w:val="00D025EC"/>
    <w:rsid w:val="00D02921"/>
    <w:rsid w:val="00D02E45"/>
    <w:rsid w:val="00D03490"/>
    <w:rsid w:val="00D034A6"/>
    <w:rsid w:val="00D03861"/>
    <w:rsid w:val="00D048CB"/>
    <w:rsid w:val="00D04AD4"/>
    <w:rsid w:val="00D04B78"/>
    <w:rsid w:val="00D04C6E"/>
    <w:rsid w:val="00D04F67"/>
    <w:rsid w:val="00D05076"/>
    <w:rsid w:val="00D051CD"/>
    <w:rsid w:val="00D052BB"/>
    <w:rsid w:val="00D053BF"/>
    <w:rsid w:val="00D054CD"/>
    <w:rsid w:val="00D05534"/>
    <w:rsid w:val="00D05810"/>
    <w:rsid w:val="00D05970"/>
    <w:rsid w:val="00D05C8D"/>
    <w:rsid w:val="00D05F3D"/>
    <w:rsid w:val="00D05F53"/>
    <w:rsid w:val="00D06107"/>
    <w:rsid w:val="00D063C6"/>
    <w:rsid w:val="00D06584"/>
    <w:rsid w:val="00D066A7"/>
    <w:rsid w:val="00D06E01"/>
    <w:rsid w:val="00D06FD2"/>
    <w:rsid w:val="00D070F5"/>
    <w:rsid w:val="00D07235"/>
    <w:rsid w:val="00D07307"/>
    <w:rsid w:val="00D07526"/>
    <w:rsid w:val="00D07C1E"/>
    <w:rsid w:val="00D07F5A"/>
    <w:rsid w:val="00D102DB"/>
    <w:rsid w:val="00D10578"/>
    <w:rsid w:val="00D10615"/>
    <w:rsid w:val="00D10860"/>
    <w:rsid w:val="00D10958"/>
    <w:rsid w:val="00D110F0"/>
    <w:rsid w:val="00D11159"/>
    <w:rsid w:val="00D111D2"/>
    <w:rsid w:val="00D116D1"/>
    <w:rsid w:val="00D11708"/>
    <w:rsid w:val="00D117CB"/>
    <w:rsid w:val="00D11B3D"/>
    <w:rsid w:val="00D1260F"/>
    <w:rsid w:val="00D12BC9"/>
    <w:rsid w:val="00D12BF9"/>
    <w:rsid w:val="00D12DEA"/>
    <w:rsid w:val="00D13189"/>
    <w:rsid w:val="00D13405"/>
    <w:rsid w:val="00D1349C"/>
    <w:rsid w:val="00D138A2"/>
    <w:rsid w:val="00D13E69"/>
    <w:rsid w:val="00D14251"/>
    <w:rsid w:val="00D14476"/>
    <w:rsid w:val="00D14956"/>
    <w:rsid w:val="00D14C12"/>
    <w:rsid w:val="00D14C40"/>
    <w:rsid w:val="00D151CC"/>
    <w:rsid w:val="00D155C4"/>
    <w:rsid w:val="00D155D0"/>
    <w:rsid w:val="00D155F7"/>
    <w:rsid w:val="00D15BA1"/>
    <w:rsid w:val="00D15C75"/>
    <w:rsid w:val="00D15F11"/>
    <w:rsid w:val="00D16082"/>
    <w:rsid w:val="00D1621F"/>
    <w:rsid w:val="00D162AB"/>
    <w:rsid w:val="00D16340"/>
    <w:rsid w:val="00D16431"/>
    <w:rsid w:val="00D1691F"/>
    <w:rsid w:val="00D17CBF"/>
    <w:rsid w:val="00D17EBC"/>
    <w:rsid w:val="00D17FFE"/>
    <w:rsid w:val="00D2010B"/>
    <w:rsid w:val="00D2015C"/>
    <w:rsid w:val="00D20184"/>
    <w:rsid w:val="00D20391"/>
    <w:rsid w:val="00D20A47"/>
    <w:rsid w:val="00D20CB4"/>
    <w:rsid w:val="00D20CEB"/>
    <w:rsid w:val="00D20F7F"/>
    <w:rsid w:val="00D2109F"/>
    <w:rsid w:val="00D210EE"/>
    <w:rsid w:val="00D21157"/>
    <w:rsid w:val="00D2123A"/>
    <w:rsid w:val="00D212BF"/>
    <w:rsid w:val="00D216D6"/>
    <w:rsid w:val="00D2172D"/>
    <w:rsid w:val="00D21891"/>
    <w:rsid w:val="00D219AF"/>
    <w:rsid w:val="00D21C02"/>
    <w:rsid w:val="00D21E9C"/>
    <w:rsid w:val="00D225A8"/>
    <w:rsid w:val="00D2282C"/>
    <w:rsid w:val="00D22E66"/>
    <w:rsid w:val="00D234F0"/>
    <w:rsid w:val="00D235E7"/>
    <w:rsid w:val="00D23C06"/>
    <w:rsid w:val="00D23D3E"/>
    <w:rsid w:val="00D245E6"/>
    <w:rsid w:val="00D24944"/>
    <w:rsid w:val="00D24D01"/>
    <w:rsid w:val="00D24E7D"/>
    <w:rsid w:val="00D24FC0"/>
    <w:rsid w:val="00D25314"/>
    <w:rsid w:val="00D254FE"/>
    <w:rsid w:val="00D2550A"/>
    <w:rsid w:val="00D25597"/>
    <w:rsid w:val="00D25755"/>
    <w:rsid w:val="00D2599B"/>
    <w:rsid w:val="00D25FC4"/>
    <w:rsid w:val="00D26028"/>
    <w:rsid w:val="00D261E0"/>
    <w:rsid w:val="00D26428"/>
    <w:rsid w:val="00D26849"/>
    <w:rsid w:val="00D26D28"/>
    <w:rsid w:val="00D278D1"/>
    <w:rsid w:val="00D27C0B"/>
    <w:rsid w:val="00D27D1C"/>
    <w:rsid w:val="00D29A63"/>
    <w:rsid w:val="00D30165"/>
    <w:rsid w:val="00D307FE"/>
    <w:rsid w:val="00D30B9F"/>
    <w:rsid w:val="00D3106F"/>
    <w:rsid w:val="00D316DB"/>
    <w:rsid w:val="00D31910"/>
    <w:rsid w:val="00D320AE"/>
    <w:rsid w:val="00D321DB"/>
    <w:rsid w:val="00D326BB"/>
    <w:rsid w:val="00D32FFA"/>
    <w:rsid w:val="00D33018"/>
    <w:rsid w:val="00D3305B"/>
    <w:rsid w:val="00D331F1"/>
    <w:rsid w:val="00D3329E"/>
    <w:rsid w:val="00D332A9"/>
    <w:rsid w:val="00D33BE9"/>
    <w:rsid w:val="00D33C32"/>
    <w:rsid w:val="00D33C9D"/>
    <w:rsid w:val="00D342D1"/>
    <w:rsid w:val="00D343AA"/>
    <w:rsid w:val="00D345CF"/>
    <w:rsid w:val="00D34AB2"/>
    <w:rsid w:val="00D34B5F"/>
    <w:rsid w:val="00D3512E"/>
    <w:rsid w:val="00D35229"/>
    <w:rsid w:val="00D352DB"/>
    <w:rsid w:val="00D3551B"/>
    <w:rsid w:val="00D355DD"/>
    <w:rsid w:val="00D35698"/>
    <w:rsid w:val="00D356B7"/>
    <w:rsid w:val="00D35AF2"/>
    <w:rsid w:val="00D35FB3"/>
    <w:rsid w:val="00D35FE9"/>
    <w:rsid w:val="00D3603B"/>
    <w:rsid w:val="00D36718"/>
    <w:rsid w:val="00D367E5"/>
    <w:rsid w:val="00D3683D"/>
    <w:rsid w:val="00D36A4D"/>
    <w:rsid w:val="00D36C8A"/>
    <w:rsid w:val="00D36CF6"/>
    <w:rsid w:val="00D36DE5"/>
    <w:rsid w:val="00D37323"/>
    <w:rsid w:val="00D37343"/>
    <w:rsid w:val="00D3768D"/>
    <w:rsid w:val="00D377A0"/>
    <w:rsid w:val="00D37976"/>
    <w:rsid w:val="00D402EB"/>
    <w:rsid w:val="00D404C0"/>
    <w:rsid w:val="00D4092E"/>
    <w:rsid w:val="00D40F71"/>
    <w:rsid w:val="00D41031"/>
    <w:rsid w:val="00D416A9"/>
    <w:rsid w:val="00D416D3"/>
    <w:rsid w:val="00D4173B"/>
    <w:rsid w:val="00D417AE"/>
    <w:rsid w:val="00D41BE8"/>
    <w:rsid w:val="00D41E80"/>
    <w:rsid w:val="00D4208F"/>
    <w:rsid w:val="00D42367"/>
    <w:rsid w:val="00D426AF"/>
    <w:rsid w:val="00D4289F"/>
    <w:rsid w:val="00D43015"/>
    <w:rsid w:val="00D43090"/>
    <w:rsid w:val="00D431A0"/>
    <w:rsid w:val="00D436A6"/>
    <w:rsid w:val="00D43824"/>
    <w:rsid w:val="00D43AED"/>
    <w:rsid w:val="00D43B1C"/>
    <w:rsid w:val="00D43B9E"/>
    <w:rsid w:val="00D43EAF"/>
    <w:rsid w:val="00D43ED7"/>
    <w:rsid w:val="00D441FC"/>
    <w:rsid w:val="00D4432F"/>
    <w:rsid w:val="00D443A3"/>
    <w:rsid w:val="00D4455E"/>
    <w:rsid w:val="00D44720"/>
    <w:rsid w:val="00D44D15"/>
    <w:rsid w:val="00D44E61"/>
    <w:rsid w:val="00D44F15"/>
    <w:rsid w:val="00D450F3"/>
    <w:rsid w:val="00D45127"/>
    <w:rsid w:val="00D453E0"/>
    <w:rsid w:val="00D4553A"/>
    <w:rsid w:val="00D45D36"/>
    <w:rsid w:val="00D460BE"/>
    <w:rsid w:val="00D46464"/>
    <w:rsid w:val="00D4661A"/>
    <w:rsid w:val="00D4673C"/>
    <w:rsid w:val="00D46B09"/>
    <w:rsid w:val="00D46BD4"/>
    <w:rsid w:val="00D47C3B"/>
    <w:rsid w:val="00D50091"/>
    <w:rsid w:val="00D5012F"/>
    <w:rsid w:val="00D50391"/>
    <w:rsid w:val="00D5074B"/>
    <w:rsid w:val="00D50A1A"/>
    <w:rsid w:val="00D50B39"/>
    <w:rsid w:val="00D50C81"/>
    <w:rsid w:val="00D510DF"/>
    <w:rsid w:val="00D51161"/>
    <w:rsid w:val="00D511C3"/>
    <w:rsid w:val="00D51227"/>
    <w:rsid w:val="00D512E0"/>
    <w:rsid w:val="00D5136E"/>
    <w:rsid w:val="00D5151B"/>
    <w:rsid w:val="00D51B86"/>
    <w:rsid w:val="00D51C59"/>
    <w:rsid w:val="00D51F81"/>
    <w:rsid w:val="00D521C3"/>
    <w:rsid w:val="00D524C1"/>
    <w:rsid w:val="00D527B0"/>
    <w:rsid w:val="00D52B86"/>
    <w:rsid w:val="00D52BAB"/>
    <w:rsid w:val="00D53071"/>
    <w:rsid w:val="00D54151"/>
    <w:rsid w:val="00D5460F"/>
    <w:rsid w:val="00D54702"/>
    <w:rsid w:val="00D5471F"/>
    <w:rsid w:val="00D5481D"/>
    <w:rsid w:val="00D548B8"/>
    <w:rsid w:val="00D54A2B"/>
    <w:rsid w:val="00D54E11"/>
    <w:rsid w:val="00D5532C"/>
    <w:rsid w:val="00D559E6"/>
    <w:rsid w:val="00D55FA2"/>
    <w:rsid w:val="00D56021"/>
    <w:rsid w:val="00D560B2"/>
    <w:rsid w:val="00D5640D"/>
    <w:rsid w:val="00D56B95"/>
    <w:rsid w:val="00D56D8C"/>
    <w:rsid w:val="00D5753C"/>
    <w:rsid w:val="00D576B5"/>
    <w:rsid w:val="00D57970"/>
    <w:rsid w:val="00D57986"/>
    <w:rsid w:val="00D57A31"/>
    <w:rsid w:val="00D57DB9"/>
    <w:rsid w:val="00D57E04"/>
    <w:rsid w:val="00D601DE"/>
    <w:rsid w:val="00D609D5"/>
    <w:rsid w:val="00D60B3D"/>
    <w:rsid w:val="00D60B4C"/>
    <w:rsid w:val="00D60C37"/>
    <w:rsid w:val="00D60DD8"/>
    <w:rsid w:val="00D6103E"/>
    <w:rsid w:val="00D611AF"/>
    <w:rsid w:val="00D61440"/>
    <w:rsid w:val="00D614BB"/>
    <w:rsid w:val="00D6154A"/>
    <w:rsid w:val="00D615E7"/>
    <w:rsid w:val="00D61C0E"/>
    <w:rsid w:val="00D61E76"/>
    <w:rsid w:val="00D61EE3"/>
    <w:rsid w:val="00D61F04"/>
    <w:rsid w:val="00D620A2"/>
    <w:rsid w:val="00D621C9"/>
    <w:rsid w:val="00D62520"/>
    <w:rsid w:val="00D628C4"/>
    <w:rsid w:val="00D6299C"/>
    <w:rsid w:val="00D62B5F"/>
    <w:rsid w:val="00D62CBD"/>
    <w:rsid w:val="00D62CFD"/>
    <w:rsid w:val="00D632A7"/>
    <w:rsid w:val="00D632D6"/>
    <w:rsid w:val="00D6351D"/>
    <w:rsid w:val="00D63717"/>
    <w:rsid w:val="00D63910"/>
    <w:rsid w:val="00D64317"/>
    <w:rsid w:val="00D6435C"/>
    <w:rsid w:val="00D64A53"/>
    <w:rsid w:val="00D64BD7"/>
    <w:rsid w:val="00D64E51"/>
    <w:rsid w:val="00D6537B"/>
    <w:rsid w:val="00D6569F"/>
    <w:rsid w:val="00D656B2"/>
    <w:rsid w:val="00D6573E"/>
    <w:rsid w:val="00D657C1"/>
    <w:rsid w:val="00D659E1"/>
    <w:rsid w:val="00D65B76"/>
    <w:rsid w:val="00D6628B"/>
    <w:rsid w:val="00D66546"/>
    <w:rsid w:val="00D66795"/>
    <w:rsid w:val="00D6685E"/>
    <w:rsid w:val="00D66B41"/>
    <w:rsid w:val="00D6762A"/>
    <w:rsid w:val="00D6792F"/>
    <w:rsid w:val="00D6796A"/>
    <w:rsid w:val="00D67BC2"/>
    <w:rsid w:val="00D67C31"/>
    <w:rsid w:val="00D67F6A"/>
    <w:rsid w:val="00D701CE"/>
    <w:rsid w:val="00D70498"/>
    <w:rsid w:val="00D704B2"/>
    <w:rsid w:val="00D704C3"/>
    <w:rsid w:val="00D706AF"/>
    <w:rsid w:val="00D707E2"/>
    <w:rsid w:val="00D710F3"/>
    <w:rsid w:val="00D71212"/>
    <w:rsid w:val="00D71263"/>
    <w:rsid w:val="00D71AFE"/>
    <w:rsid w:val="00D71B88"/>
    <w:rsid w:val="00D71CFD"/>
    <w:rsid w:val="00D71D7B"/>
    <w:rsid w:val="00D71E9D"/>
    <w:rsid w:val="00D72024"/>
    <w:rsid w:val="00D7222C"/>
    <w:rsid w:val="00D723F3"/>
    <w:rsid w:val="00D7291C"/>
    <w:rsid w:val="00D729D8"/>
    <w:rsid w:val="00D72A91"/>
    <w:rsid w:val="00D7356D"/>
    <w:rsid w:val="00D73635"/>
    <w:rsid w:val="00D7388E"/>
    <w:rsid w:val="00D73A2E"/>
    <w:rsid w:val="00D73E52"/>
    <w:rsid w:val="00D74350"/>
    <w:rsid w:val="00D74364"/>
    <w:rsid w:val="00D743D0"/>
    <w:rsid w:val="00D746AA"/>
    <w:rsid w:val="00D74A04"/>
    <w:rsid w:val="00D753CE"/>
    <w:rsid w:val="00D756D3"/>
    <w:rsid w:val="00D75B3E"/>
    <w:rsid w:val="00D75EAB"/>
    <w:rsid w:val="00D76343"/>
    <w:rsid w:val="00D76A03"/>
    <w:rsid w:val="00D76A35"/>
    <w:rsid w:val="00D76C76"/>
    <w:rsid w:val="00D76D99"/>
    <w:rsid w:val="00D76DF5"/>
    <w:rsid w:val="00D7703C"/>
    <w:rsid w:val="00D770AE"/>
    <w:rsid w:val="00D77BC0"/>
    <w:rsid w:val="00D803FC"/>
    <w:rsid w:val="00D8054F"/>
    <w:rsid w:val="00D80879"/>
    <w:rsid w:val="00D80D44"/>
    <w:rsid w:val="00D80F48"/>
    <w:rsid w:val="00D80F99"/>
    <w:rsid w:val="00D81004"/>
    <w:rsid w:val="00D813A2"/>
    <w:rsid w:val="00D81600"/>
    <w:rsid w:val="00D81D3D"/>
    <w:rsid w:val="00D81EE1"/>
    <w:rsid w:val="00D82515"/>
    <w:rsid w:val="00D82750"/>
    <w:rsid w:val="00D82BC5"/>
    <w:rsid w:val="00D82E93"/>
    <w:rsid w:val="00D830D1"/>
    <w:rsid w:val="00D83411"/>
    <w:rsid w:val="00D8360B"/>
    <w:rsid w:val="00D83667"/>
    <w:rsid w:val="00D83798"/>
    <w:rsid w:val="00D83882"/>
    <w:rsid w:val="00D83BB8"/>
    <w:rsid w:val="00D83D32"/>
    <w:rsid w:val="00D83EDD"/>
    <w:rsid w:val="00D842A2"/>
    <w:rsid w:val="00D842E2"/>
    <w:rsid w:val="00D84412"/>
    <w:rsid w:val="00D84B8B"/>
    <w:rsid w:val="00D8530C"/>
    <w:rsid w:val="00D8575C"/>
    <w:rsid w:val="00D85CA0"/>
    <w:rsid w:val="00D85DA2"/>
    <w:rsid w:val="00D85F4A"/>
    <w:rsid w:val="00D862A1"/>
    <w:rsid w:val="00D863D8"/>
    <w:rsid w:val="00D8661E"/>
    <w:rsid w:val="00D86808"/>
    <w:rsid w:val="00D869F4"/>
    <w:rsid w:val="00D86F12"/>
    <w:rsid w:val="00D87285"/>
    <w:rsid w:val="00D875CB"/>
    <w:rsid w:val="00D87770"/>
    <w:rsid w:val="00D87929"/>
    <w:rsid w:val="00D87A8D"/>
    <w:rsid w:val="00D87AEC"/>
    <w:rsid w:val="00D87E33"/>
    <w:rsid w:val="00D87FF5"/>
    <w:rsid w:val="00D902AB"/>
    <w:rsid w:val="00D9058F"/>
    <w:rsid w:val="00D90925"/>
    <w:rsid w:val="00D90ABA"/>
    <w:rsid w:val="00D90D08"/>
    <w:rsid w:val="00D90E70"/>
    <w:rsid w:val="00D90EC8"/>
    <w:rsid w:val="00D90F2F"/>
    <w:rsid w:val="00D912D8"/>
    <w:rsid w:val="00D91627"/>
    <w:rsid w:val="00D91701"/>
    <w:rsid w:val="00D91773"/>
    <w:rsid w:val="00D918BE"/>
    <w:rsid w:val="00D92061"/>
    <w:rsid w:val="00D92195"/>
    <w:rsid w:val="00D92431"/>
    <w:rsid w:val="00D92927"/>
    <w:rsid w:val="00D92B41"/>
    <w:rsid w:val="00D92BC9"/>
    <w:rsid w:val="00D92F85"/>
    <w:rsid w:val="00D930E5"/>
    <w:rsid w:val="00D932E9"/>
    <w:rsid w:val="00D934BC"/>
    <w:rsid w:val="00D93A82"/>
    <w:rsid w:val="00D93C01"/>
    <w:rsid w:val="00D93CD1"/>
    <w:rsid w:val="00D93DBD"/>
    <w:rsid w:val="00D93E2A"/>
    <w:rsid w:val="00D944B1"/>
    <w:rsid w:val="00D94E7D"/>
    <w:rsid w:val="00D94F44"/>
    <w:rsid w:val="00D9519E"/>
    <w:rsid w:val="00D95227"/>
    <w:rsid w:val="00D95C25"/>
    <w:rsid w:val="00D95D56"/>
    <w:rsid w:val="00D96182"/>
    <w:rsid w:val="00D9621B"/>
    <w:rsid w:val="00D96280"/>
    <w:rsid w:val="00D963D3"/>
    <w:rsid w:val="00D96702"/>
    <w:rsid w:val="00D9690A"/>
    <w:rsid w:val="00D96B82"/>
    <w:rsid w:val="00D96E68"/>
    <w:rsid w:val="00D9721A"/>
    <w:rsid w:val="00D972C9"/>
    <w:rsid w:val="00D97445"/>
    <w:rsid w:val="00D974A8"/>
    <w:rsid w:val="00D974D7"/>
    <w:rsid w:val="00D97968"/>
    <w:rsid w:val="00D97B7E"/>
    <w:rsid w:val="00DA051E"/>
    <w:rsid w:val="00DA0788"/>
    <w:rsid w:val="00DA0C51"/>
    <w:rsid w:val="00DA0CE6"/>
    <w:rsid w:val="00DA0ED2"/>
    <w:rsid w:val="00DA12D7"/>
    <w:rsid w:val="00DA12F0"/>
    <w:rsid w:val="00DA1ACD"/>
    <w:rsid w:val="00DA1BC6"/>
    <w:rsid w:val="00DA2B64"/>
    <w:rsid w:val="00DA2F57"/>
    <w:rsid w:val="00DA309B"/>
    <w:rsid w:val="00DA3191"/>
    <w:rsid w:val="00DA319D"/>
    <w:rsid w:val="00DA31DB"/>
    <w:rsid w:val="00DA3246"/>
    <w:rsid w:val="00DA3484"/>
    <w:rsid w:val="00DA34E4"/>
    <w:rsid w:val="00DA40E6"/>
    <w:rsid w:val="00DA4239"/>
    <w:rsid w:val="00DA44A2"/>
    <w:rsid w:val="00DA46C4"/>
    <w:rsid w:val="00DA4711"/>
    <w:rsid w:val="00DA485D"/>
    <w:rsid w:val="00DA4CDD"/>
    <w:rsid w:val="00DA53E6"/>
    <w:rsid w:val="00DA544F"/>
    <w:rsid w:val="00DA5C85"/>
    <w:rsid w:val="00DA5E23"/>
    <w:rsid w:val="00DA5E9D"/>
    <w:rsid w:val="00DA6084"/>
    <w:rsid w:val="00DA6113"/>
    <w:rsid w:val="00DA6156"/>
    <w:rsid w:val="00DA63D4"/>
    <w:rsid w:val="00DA63F8"/>
    <w:rsid w:val="00DA649A"/>
    <w:rsid w:val="00DA674D"/>
    <w:rsid w:val="00DA6918"/>
    <w:rsid w:val="00DA6BF3"/>
    <w:rsid w:val="00DA6D41"/>
    <w:rsid w:val="00DA6D63"/>
    <w:rsid w:val="00DA74DF"/>
    <w:rsid w:val="00DA7ACB"/>
    <w:rsid w:val="00DA7B7F"/>
    <w:rsid w:val="00DA7BB3"/>
    <w:rsid w:val="00DB069D"/>
    <w:rsid w:val="00DB092D"/>
    <w:rsid w:val="00DB09BE"/>
    <w:rsid w:val="00DB0AFA"/>
    <w:rsid w:val="00DB10AB"/>
    <w:rsid w:val="00DB14C6"/>
    <w:rsid w:val="00DB16BB"/>
    <w:rsid w:val="00DB187D"/>
    <w:rsid w:val="00DB18AC"/>
    <w:rsid w:val="00DB19DD"/>
    <w:rsid w:val="00DB1DE7"/>
    <w:rsid w:val="00DB2378"/>
    <w:rsid w:val="00DB26B2"/>
    <w:rsid w:val="00DB2854"/>
    <w:rsid w:val="00DB2B34"/>
    <w:rsid w:val="00DB2C3B"/>
    <w:rsid w:val="00DB2C68"/>
    <w:rsid w:val="00DB2C9C"/>
    <w:rsid w:val="00DB307C"/>
    <w:rsid w:val="00DB33BA"/>
    <w:rsid w:val="00DB39FC"/>
    <w:rsid w:val="00DB3B7E"/>
    <w:rsid w:val="00DB4064"/>
    <w:rsid w:val="00DB41E8"/>
    <w:rsid w:val="00DB4587"/>
    <w:rsid w:val="00DB485F"/>
    <w:rsid w:val="00DB4C7F"/>
    <w:rsid w:val="00DB4C9E"/>
    <w:rsid w:val="00DB52D9"/>
    <w:rsid w:val="00DB55EB"/>
    <w:rsid w:val="00DB55F3"/>
    <w:rsid w:val="00DB5A45"/>
    <w:rsid w:val="00DB5DFE"/>
    <w:rsid w:val="00DB5EEE"/>
    <w:rsid w:val="00DB5F40"/>
    <w:rsid w:val="00DB5F95"/>
    <w:rsid w:val="00DB6233"/>
    <w:rsid w:val="00DB630D"/>
    <w:rsid w:val="00DB67CF"/>
    <w:rsid w:val="00DB6A82"/>
    <w:rsid w:val="00DB6D0E"/>
    <w:rsid w:val="00DB6F10"/>
    <w:rsid w:val="00DB7CFB"/>
    <w:rsid w:val="00DB7EE9"/>
    <w:rsid w:val="00DC00B7"/>
    <w:rsid w:val="00DC0664"/>
    <w:rsid w:val="00DC06BF"/>
    <w:rsid w:val="00DC0D0F"/>
    <w:rsid w:val="00DC1177"/>
    <w:rsid w:val="00DC1406"/>
    <w:rsid w:val="00DC14FA"/>
    <w:rsid w:val="00DC18B7"/>
    <w:rsid w:val="00DC18E3"/>
    <w:rsid w:val="00DC1BCA"/>
    <w:rsid w:val="00DC1D5C"/>
    <w:rsid w:val="00DC274F"/>
    <w:rsid w:val="00DC28C3"/>
    <w:rsid w:val="00DC2E22"/>
    <w:rsid w:val="00DC2EF4"/>
    <w:rsid w:val="00DC3171"/>
    <w:rsid w:val="00DC31BC"/>
    <w:rsid w:val="00DC399E"/>
    <w:rsid w:val="00DC39AB"/>
    <w:rsid w:val="00DC39D2"/>
    <w:rsid w:val="00DC3C73"/>
    <w:rsid w:val="00DC42EE"/>
    <w:rsid w:val="00DC4647"/>
    <w:rsid w:val="00DC4795"/>
    <w:rsid w:val="00DC4975"/>
    <w:rsid w:val="00DC4BBB"/>
    <w:rsid w:val="00DC4D02"/>
    <w:rsid w:val="00DC4EE1"/>
    <w:rsid w:val="00DC5029"/>
    <w:rsid w:val="00DC50C9"/>
    <w:rsid w:val="00DC5227"/>
    <w:rsid w:val="00DC5637"/>
    <w:rsid w:val="00DC5C1D"/>
    <w:rsid w:val="00DC5C59"/>
    <w:rsid w:val="00DC5EEE"/>
    <w:rsid w:val="00DC5FB6"/>
    <w:rsid w:val="00DC64AA"/>
    <w:rsid w:val="00DC65FA"/>
    <w:rsid w:val="00DC661A"/>
    <w:rsid w:val="00DC6E39"/>
    <w:rsid w:val="00DC6ECC"/>
    <w:rsid w:val="00DC70D0"/>
    <w:rsid w:val="00DC776C"/>
    <w:rsid w:val="00DC7F61"/>
    <w:rsid w:val="00DD000F"/>
    <w:rsid w:val="00DD0029"/>
    <w:rsid w:val="00DD0152"/>
    <w:rsid w:val="00DD07CD"/>
    <w:rsid w:val="00DD089B"/>
    <w:rsid w:val="00DD08F7"/>
    <w:rsid w:val="00DD0B47"/>
    <w:rsid w:val="00DD0B63"/>
    <w:rsid w:val="00DD0CAE"/>
    <w:rsid w:val="00DD10BE"/>
    <w:rsid w:val="00DD114B"/>
    <w:rsid w:val="00DD1748"/>
    <w:rsid w:val="00DD1777"/>
    <w:rsid w:val="00DD191A"/>
    <w:rsid w:val="00DD19E2"/>
    <w:rsid w:val="00DD1DE8"/>
    <w:rsid w:val="00DD2002"/>
    <w:rsid w:val="00DD22F4"/>
    <w:rsid w:val="00DD239A"/>
    <w:rsid w:val="00DD2997"/>
    <w:rsid w:val="00DD2AC0"/>
    <w:rsid w:val="00DD2DF1"/>
    <w:rsid w:val="00DD3326"/>
    <w:rsid w:val="00DD3528"/>
    <w:rsid w:val="00DD3687"/>
    <w:rsid w:val="00DD3D14"/>
    <w:rsid w:val="00DD3EE6"/>
    <w:rsid w:val="00DD4018"/>
    <w:rsid w:val="00DD41B0"/>
    <w:rsid w:val="00DD42ED"/>
    <w:rsid w:val="00DD44FB"/>
    <w:rsid w:val="00DD51BF"/>
    <w:rsid w:val="00DD56B6"/>
    <w:rsid w:val="00DD56E6"/>
    <w:rsid w:val="00DD590D"/>
    <w:rsid w:val="00DD5A62"/>
    <w:rsid w:val="00DD5B67"/>
    <w:rsid w:val="00DD5D6A"/>
    <w:rsid w:val="00DD5F30"/>
    <w:rsid w:val="00DD617A"/>
    <w:rsid w:val="00DD61BF"/>
    <w:rsid w:val="00DD6346"/>
    <w:rsid w:val="00DD6632"/>
    <w:rsid w:val="00DD69DC"/>
    <w:rsid w:val="00DD6AEF"/>
    <w:rsid w:val="00DD6BAF"/>
    <w:rsid w:val="00DD6E35"/>
    <w:rsid w:val="00DD6F8E"/>
    <w:rsid w:val="00DD70AE"/>
    <w:rsid w:val="00DD7173"/>
    <w:rsid w:val="00DD7290"/>
    <w:rsid w:val="00DD779D"/>
    <w:rsid w:val="00DD79D8"/>
    <w:rsid w:val="00DD79F1"/>
    <w:rsid w:val="00DD7D17"/>
    <w:rsid w:val="00DE0910"/>
    <w:rsid w:val="00DE0917"/>
    <w:rsid w:val="00DE0D31"/>
    <w:rsid w:val="00DE12D2"/>
    <w:rsid w:val="00DE13AF"/>
    <w:rsid w:val="00DE16FE"/>
    <w:rsid w:val="00DE1872"/>
    <w:rsid w:val="00DE1921"/>
    <w:rsid w:val="00DE1B11"/>
    <w:rsid w:val="00DE1E36"/>
    <w:rsid w:val="00DE2082"/>
    <w:rsid w:val="00DE27A4"/>
    <w:rsid w:val="00DE288F"/>
    <w:rsid w:val="00DE289A"/>
    <w:rsid w:val="00DE2A86"/>
    <w:rsid w:val="00DE2DD8"/>
    <w:rsid w:val="00DE2E05"/>
    <w:rsid w:val="00DE36EC"/>
    <w:rsid w:val="00DE372F"/>
    <w:rsid w:val="00DE3A7B"/>
    <w:rsid w:val="00DE4123"/>
    <w:rsid w:val="00DE414D"/>
    <w:rsid w:val="00DE43A4"/>
    <w:rsid w:val="00DE4507"/>
    <w:rsid w:val="00DE465E"/>
    <w:rsid w:val="00DE4AC6"/>
    <w:rsid w:val="00DE4E41"/>
    <w:rsid w:val="00DE55CD"/>
    <w:rsid w:val="00DE58CC"/>
    <w:rsid w:val="00DE58E2"/>
    <w:rsid w:val="00DE595B"/>
    <w:rsid w:val="00DE5B5C"/>
    <w:rsid w:val="00DE5D55"/>
    <w:rsid w:val="00DE5EF3"/>
    <w:rsid w:val="00DE61E3"/>
    <w:rsid w:val="00DE66DD"/>
    <w:rsid w:val="00DE6721"/>
    <w:rsid w:val="00DE6CA1"/>
    <w:rsid w:val="00DE6CBA"/>
    <w:rsid w:val="00DE6F0A"/>
    <w:rsid w:val="00DE6F12"/>
    <w:rsid w:val="00DE77DB"/>
    <w:rsid w:val="00DE78E3"/>
    <w:rsid w:val="00DE7BE2"/>
    <w:rsid w:val="00DF030A"/>
    <w:rsid w:val="00DF06EA"/>
    <w:rsid w:val="00DF0D67"/>
    <w:rsid w:val="00DF15A6"/>
    <w:rsid w:val="00DF1694"/>
    <w:rsid w:val="00DF1929"/>
    <w:rsid w:val="00DF1A50"/>
    <w:rsid w:val="00DF1B8C"/>
    <w:rsid w:val="00DF1BEE"/>
    <w:rsid w:val="00DF1C2D"/>
    <w:rsid w:val="00DF1C5B"/>
    <w:rsid w:val="00DF23AE"/>
    <w:rsid w:val="00DF242A"/>
    <w:rsid w:val="00DF2618"/>
    <w:rsid w:val="00DF2677"/>
    <w:rsid w:val="00DF2FA3"/>
    <w:rsid w:val="00DF32B5"/>
    <w:rsid w:val="00DF35D3"/>
    <w:rsid w:val="00DF39BD"/>
    <w:rsid w:val="00DF4035"/>
    <w:rsid w:val="00DF40D4"/>
    <w:rsid w:val="00DF41F1"/>
    <w:rsid w:val="00DF443F"/>
    <w:rsid w:val="00DF44D0"/>
    <w:rsid w:val="00DF4756"/>
    <w:rsid w:val="00DF485D"/>
    <w:rsid w:val="00DF4914"/>
    <w:rsid w:val="00DF4AE0"/>
    <w:rsid w:val="00DF4B70"/>
    <w:rsid w:val="00DF4F1F"/>
    <w:rsid w:val="00DF560B"/>
    <w:rsid w:val="00DF576B"/>
    <w:rsid w:val="00DF5931"/>
    <w:rsid w:val="00DF5BBD"/>
    <w:rsid w:val="00DF6235"/>
    <w:rsid w:val="00DF6629"/>
    <w:rsid w:val="00DF6A47"/>
    <w:rsid w:val="00DF6B00"/>
    <w:rsid w:val="00DF6C06"/>
    <w:rsid w:val="00DF6C51"/>
    <w:rsid w:val="00DF7424"/>
    <w:rsid w:val="00DF7611"/>
    <w:rsid w:val="00DF776D"/>
    <w:rsid w:val="00DF7CE9"/>
    <w:rsid w:val="00DF7DBF"/>
    <w:rsid w:val="00E001FE"/>
    <w:rsid w:val="00E0045F"/>
    <w:rsid w:val="00E009D1"/>
    <w:rsid w:val="00E00B1E"/>
    <w:rsid w:val="00E00B55"/>
    <w:rsid w:val="00E00E0E"/>
    <w:rsid w:val="00E0123F"/>
    <w:rsid w:val="00E0130C"/>
    <w:rsid w:val="00E0131E"/>
    <w:rsid w:val="00E01483"/>
    <w:rsid w:val="00E0177B"/>
    <w:rsid w:val="00E01A52"/>
    <w:rsid w:val="00E01BC1"/>
    <w:rsid w:val="00E01F09"/>
    <w:rsid w:val="00E022D2"/>
    <w:rsid w:val="00E026FB"/>
    <w:rsid w:val="00E02AE1"/>
    <w:rsid w:val="00E02B7A"/>
    <w:rsid w:val="00E02BE4"/>
    <w:rsid w:val="00E02C24"/>
    <w:rsid w:val="00E02C8E"/>
    <w:rsid w:val="00E03275"/>
    <w:rsid w:val="00E0335B"/>
    <w:rsid w:val="00E03419"/>
    <w:rsid w:val="00E03454"/>
    <w:rsid w:val="00E0362F"/>
    <w:rsid w:val="00E039B5"/>
    <w:rsid w:val="00E03CDA"/>
    <w:rsid w:val="00E03FFB"/>
    <w:rsid w:val="00E0403C"/>
    <w:rsid w:val="00E04FEC"/>
    <w:rsid w:val="00E05066"/>
    <w:rsid w:val="00E05351"/>
    <w:rsid w:val="00E053C2"/>
    <w:rsid w:val="00E05AEA"/>
    <w:rsid w:val="00E05C51"/>
    <w:rsid w:val="00E05EDB"/>
    <w:rsid w:val="00E062B0"/>
    <w:rsid w:val="00E06442"/>
    <w:rsid w:val="00E06456"/>
    <w:rsid w:val="00E065BD"/>
    <w:rsid w:val="00E06616"/>
    <w:rsid w:val="00E068BC"/>
    <w:rsid w:val="00E06BEE"/>
    <w:rsid w:val="00E074C0"/>
    <w:rsid w:val="00E07584"/>
    <w:rsid w:val="00E075AA"/>
    <w:rsid w:val="00E07F5E"/>
    <w:rsid w:val="00E1037C"/>
    <w:rsid w:val="00E10856"/>
    <w:rsid w:val="00E10FDB"/>
    <w:rsid w:val="00E1129A"/>
    <w:rsid w:val="00E119CF"/>
    <w:rsid w:val="00E11C5A"/>
    <w:rsid w:val="00E11E66"/>
    <w:rsid w:val="00E12283"/>
    <w:rsid w:val="00E12D89"/>
    <w:rsid w:val="00E12EE8"/>
    <w:rsid w:val="00E13434"/>
    <w:rsid w:val="00E13735"/>
    <w:rsid w:val="00E1389D"/>
    <w:rsid w:val="00E13A36"/>
    <w:rsid w:val="00E13A8E"/>
    <w:rsid w:val="00E13F27"/>
    <w:rsid w:val="00E13FAD"/>
    <w:rsid w:val="00E14595"/>
    <w:rsid w:val="00E149E2"/>
    <w:rsid w:val="00E14E84"/>
    <w:rsid w:val="00E15033"/>
    <w:rsid w:val="00E15401"/>
    <w:rsid w:val="00E15AC3"/>
    <w:rsid w:val="00E15C8A"/>
    <w:rsid w:val="00E15DE4"/>
    <w:rsid w:val="00E15DF1"/>
    <w:rsid w:val="00E1622E"/>
    <w:rsid w:val="00E16344"/>
    <w:rsid w:val="00E163FC"/>
    <w:rsid w:val="00E16B2D"/>
    <w:rsid w:val="00E16D47"/>
    <w:rsid w:val="00E170BE"/>
    <w:rsid w:val="00E173CC"/>
    <w:rsid w:val="00E1743D"/>
    <w:rsid w:val="00E1771D"/>
    <w:rsid w:val="00E178FA"/>
    <w:rsid w:val="00E179F3"/>
    <w:rsid w:val="00E17A59"/>
    <w:rsid w:val="00E17BD4"/>
    <w:rsid w:val="00E20038"/>
    <w:rsid w:val="00E200D9"/>
    <w:rsid w:val="00E203F1"/>
    <w:rsid w:val="00E2045B"/>
    <w:rsid w:val="00E20F81"/>
    <w:rsid w:val="00E20FA8"/>
    <w:rsid w:val="00E21169"/>
    <w:rsid w:val="00E21231"/>
    <w:rsid w:val="00E212BA"/>
    <w:rsid w:val="00E212CC"/>
    <w:rsid w:val="00E2189D"/>
    <w:rsid w:val="00E21FC8"/>
    <w:rsid w:val="00E226BC"/>
    <w:rsid w:val="00E22811"/>
    <w:rsid w:val="00E2293C"/>
    <w:rsid w:val="00E22EB0"/>
    <w:rsid w:val="00E2358A"/>
    <w:rsid w:val="00E23ABD"/>
    <w:rsid w:val="00E23C5E"/>
    <w:rsid w:val="00E23DB4"/>
    <w:rsid w:val="00E24100"/>
    <w:rsid w:val="00E2418D"/>
    <w:rsid w:val="00E2447A"/>
    <w:rsid w:val="00E24A14"/>
    <w:rsid w:val="00E24BC0"/>
    <w:rsid w:val="00E24E42"/>
    <w:rsid w:val="00E25037"/>
    <w:rsid w:val="00E251AF"/>
    <w:rsid w:val="00E25368"/>
    <w:rsid w:val="00E2538E"/>
    <w:rsid w:val="00E256D1"/>
    <w:rsid w:val="00E2571B"/>
    <w:rsid w:val="00E257F1"/>
    <w:rsid w:val="00E25E26"/>
    <w:rsid w:val="00E26623"/>
    <w:rsid w:val="00E266F2"/>
    <w:rsid w:val="00E267A3"/>
    <w:rsid w:val="00E267D0"/>
    <w:rsid w:val="00E26B0D"/>
    <w:rsid w:val="00E26F5D"/>
    <w:rsid w:val="00E2702B"/>
    <w:rsid w:val="00E270BE"/>
    <w:rsid w:val="00E271C9"/>
    <w:rsid w:val="00E271D5"/>
    <w:rsid w:val="00E27227"/>
    <w:rsid w:val="00E27C8D"/>
    <w:rsid w:val="00E27D49"/>
    <w:rsid w:val="00E306EF"/>
    <w:rsid w:val="00E30928"/>
    <w:rsid w:val="00E30A4F"/>
    <w:rsid w:val="00E30A67"/>
    <w:rsid w:val="00E30C3D"/>
    <w:rsid w:val="00E30D2F"/>
    <w:rsid w:val="00E30ED6"/>
    <w:rsid w:val="00E31010"/>
    <w:rsid w:val="00E31256"/>
    <w:rsid w:val="00E318C0"/>
    <w:rsid w:val="00E31CE7"/>
    <w:rsid w:val="00E31E40"/>
    <w:rsid w:val="00E3269A"/>
    <w:rsid w:val="00E329E8"/>
    <w:rsid w:val="00E32B68"/>
    <w:rsid w:val="00E32C56"/>
    <w:rsid w:val="00E3308C"/>
    <w:rsid w:val="00E33199"/>
    <w:rsid w:val="00E33348"/>
    <w:rsid w:val="00E33409"/>
    <w:rsid w:val="00E33AD0"/>
    <w:rsid w:val="00E33BF6"/>
    <w:rsid w:val="00E33C16"/>
    <w:rsid w:val="00E340D3"/>
    <w:rsid w:val="00E342F8"/>
    <w:rsid w:val="00E34796"/>
    <w:rsid w:val="00E34822"/>
    <w:rsid w:val="00E3485A"/>
    <w:rsid w:val="00E3494D"/>
    <w:rsid w:val="00E349E4"/>
    <w:rsid w:val="00E35121"/>
    <w:rsid w:val="00E35AA0"/>
    <w:rsid w:val="00E35FB0"/>
    <w:rsid w:val="00E364CE"/>
    <w:rsid w:val="00E3689F"/>
    <w:rsid w:val="00E368AA"/>
    <w:rsid w:val="00E36A29"/>
    <w:rsid w:val="00E36A5A"/>
    <w:rsid w:val="00E36D56"/>
    <w:rsid w:val="00E37505"/>
    <w:rsid w:val="00E37514"/>
    <w:rsid w:val="00E3756A"/>
    <w:rsid w:val="00E37D4A"/>
    <w:rsid w:val="00E4013E"/>
    <w:rsid w:val="00E40167"/>
    <w:rsid w:val="00E4043F"/>
    <w:rsid w:val="00E40441"/>
    <w:rsid w:val="00E404DF"/>
    <w:rsid w:val="00E408D3"/>
    <w:rsid w:val="00E40AF0"/>
    <w:rsid w:val="00E40C80"/>
    <w:rsid w:val="00E418CE"/>
    <w:rsid w:val="00E41B5F"/>
    <w:rsid w:val="00E41CA4"/>
    <w:rsid w:val="00E41ECA"/>
    <w:rsid w:val="00E41F9C"/>
    <w:rsid w:val="00E420CD"/>
    <w:rsid w:val="00E4260B"/>
    <w:rsid w:val="00E42D63"/>
    <w:rsid w:val="00E42E10"/>
    <w:rsid w:val="00E42EFA"/>
    <w:rsid w:val="00E430C9"/>
    <w:rsid w:val="00E430CA"/>
    <w:rsid w:val="00E430D0"/>
    <w:rsid w:val="00E4322E"/>
    <w:rsid w:val="00E433DC"/>
    <w:rsid w:val="00E43645"/>
    <w:rsid w:val="00E43666"/>
    <w:rsid w:val="00E436A6"/>
    <w:rsid w:val="00E438B2"/>
    <w:rsid w:val="00E43C69"/>
    <w:rsid w:val="00E43F8D"/>
    <w:rsid w:val="00E442F5"/>
    <w:rsid w:val="00E44832"/>
    <w:rsid w:val="00E4492E"/>
    <w:rsid w:val="00E4494B"/>
    <w:rsid w:val="00E44AD5"/>
    <w:rsid w:val="00E44B06"/>
    <w:rsid w:val="00E451DB"/>
    <w:rsid w:val="00E45389"/>
    <w:rsid w:val="00E45590"/>
    <w:rsid w:val="00E457E2"/>
    <w:rsid w:val="00E458D5"/>
    <w:rsid w:val="00E45A66"/>
    <w:rsid w:val="00E45B89"/>
    <w:rsid w:val="00E46057"/>
    <w:rsid w:val="00E460FE"/>
    <w:rsid w:val="00E4652B"/>
    <w:rsid w:val="00E46599"/>
    <w:rsid w:val="00E4685F"/>
    <w:rsid w:val="00E469AF"/>
    <w:rsid w:val="00E46CFF"/>
    <w:rsid w:val="00E46D3F"/>
    <w:rsid w:val="00E46EBE"/>
    <w:rsid w:val="00E47869"/>
    <w:rsid w:val="00E47CA9"/>
    <w:rsid w:val="00E47F18"/>
    <w:rsid w:val="00E47FDD"/>
    <w:rsid w:val="00E5018D"/>
    <w:rsid w:val="00E50231"/>
    <w:rsid w:val="00E50455"/>
    <w:rsid w:val="00E508C1"/>
    <w:rsid w:val="00E5094D"/>
    <w:rsid w:val="00E50B68"/>
    <w:rsid w:val="00E50BCF"/>
    <w:rsid w:val="00E50C7D"/>
    <w:rsid w:val="00E50FEB"/>
    <w:rsid w:val="00E51941"/>
    <w:rsid w:val="00E51C3F"/>
    <w:rsid w:val="00E52806"/>
    <w:rsid w:val="00E52C66"/>
    <w:rsid w:val="00E52C74"/>
    <w:rsid w:val="00E52DCB"/>
    <w:rsid w:val="00E5333F"/>
    <w:rsid w:val="00E5335F"/>
    <w:rsid w:val="00E53853"/>
    <w:rsid w:val="00E539F6"/>
    <w:rsid w:val="00E53F8C"/>
    <w:rsid w:val="00E53FE6"/>
    <w:rsid w:val="00E541A8"/>
    <w:rsid w:val="00E544E7"/>
    <w:rsid w:val="00E54999"/>
    <w:rsid w:val="00E54CD8"/>
    <w:rsid w:val="00E54F4C"/>
    <w:rsid w:val="00E551E8"/>
    <w:rsid w:val="00E557B3"/>
    <w:rsid w:val="00E559E1"/>
    <w:rsid w:val="00E56710"/>
    <w:rsid w:val="00E56738"/>
    <w:rsid w:val="00E56887"/>
    <w:rsid w:val="00E56982"/>
    <w:rsid w:val="00E56A77"/>
    <w:rsid w:val="00E570E5"/>
    <w:rsid w:val="00E578A3"/>
    <w:rsid w:val="00E57D82"/>
    <w:rsid w:val="00E57F60"/>
    <w:rsid w:val="00E600BC"/>
    <w:rsid w:val="00E60294"/>
    <w:rsid w:val="00E60473"/>
    <w:rsid w:val="00E607FD"/>
    <w:rsid w:val="00E60A58"/>
    <w:rsid w:val="00E60B4E"/>
    <w:rsid w:val="00E60E60"/>
    <w:rsid w:val="00E610AD"/>
    <w:rsid w:val="00E61392"/>
    <w:rsid w:val="00E613D4"/>
    <w:rsid w:val="00E61B6B"/>
    <w:rsid w:val="00E622E4"/>
    <w:rsid w:val="00E624A3"/>
    <w:rsid w:val="00E624A5"/>
    <w:rsid w:val="00E62679"/>
    <w:rsid w:val="00E627D8"/>
    <w:rsid w:val="00E62900"/>
    <w:rsid w:val="00E6296E"/>
    <w:rsid w:val="00E631F2"/>
    <w:rsid w:val="00E63255"/>
    <w:rsid w:val="00E6330D"/>
    <w:rsid w:val="00E6345C"/>
    <w:rsid w:val="00E6353F"/>
    <w:rsid w:val="00E63811"/>
    <w:rsid w:val="00E64282"/>
    <w:rsid w:val="00E64779"/>
    <w:rsid w:val="00E64945"/>
    <w:rsid w:val="00E64C3F"/>
    <w:rsid w:val="00E65705"/>
    <w:rsid w:val="00E657CA"/>
    <w:rsid w:val="00E65B25"/>
    <w:rsid w:val="00E661C8"/>
    <w:rsid w:val="00E66265"/>
    <w:rsid w:val="00E66599"/>
    <w:rsid w:val="00E666EA"/>
    <w:rsid w:val="00E66B73"/>
    <w:rsid w:val="00E672EB"/>
    <w:rsid w:val="00E675A9"/>
    <w:rsid w:val="00E675B2"/>
    <w:rsid w:val="00E6798F"/>
    <w:rsid w:val="00E67C78"/>
    <w:rsid w:val="00E67D23"/>
    <w:rsid w:val="00E67D40"/>
    <w:rsid w:val="00E70414"/>
    <w:rsid w:val="00E70569"/>
    <w:rsid w:val="00E70745"/>
    <w:rsid w:val="00E70BDE"/>
    <w:rsid w:val="00E70D39"/>
    <w:rsid w:val="00E70F41"/>
    <w:rsid w:val="00E70FDC"/>
    <w:rsid w:val="00E7116F"/>
    <w:rsid w:val="00E714FD"/>
    <w:rsid w:val="00E7159B"/>
    <w:rsid w:val="00E716CC"/>
    <w:rsid w:val="00E717BF"/>
    <w:rsid w:val="00E71A59"/>
    <w:rsid w:val="00E71BAB"/>
    <w:rsid w:val="00E71C6C"/>
    <w:rsid w:val="00E71F8D"/>
    <w:rsid w:val="00E722C4"/>
    <w:rsid w:val="00E72408"/>
    <w:rsid w:val="00E724A4"/>
    <w:rsid w:val="00E72525"/>
    <w:rsid w:val="00E72763"/>
    <w:rsid w:val="00E72AD8"/>
    <w:rsid w:val="00E72F84"/>
    <w:rsid w:val="00E7334E"/>
    <w:rsid w:val="00E73537"/>
    <w:rsid w:val="00E737AC"/>
    <w:rsid w:val="00E73C9C"/>
    <w:rsid w:val="00E74205"/>
    <w:rsid w:val="00E74227"/>
    <w:rsid w:val="00E743D0"/>
    <w:rsid w:val="00E74622"/>
    <w:rsid w:val="00E7464B"/>
    <w:rsid w:val="00E7497A"/>
    <w:rsid w:val="00E74C05"/>
    <w:rsid w:val="00E74DE9"/>
    <w:rsid w:val="00E74F5C"/>
    <w:rsid w:val="00E752AC"/>
    <w:rsid w:val="00E7540A"/>
    <w:rsid w:val="00E75622"/>
    <w:rsid w:val="00E75B36"/>
    <w:rsid w:val="00E75D77"/>
    <w:rsid w:val="00E75E6C"/>
    <w:rsid w:val="00E76A19"/>
    <w:rsid w:val="00E76AAA"/>
    <w:rsid w:val="00E76D27"/>
    <w:rsid w:val="00E77005"/>
    <w:rsid w:val="00E77242"/>
    <w:rsid w:val="00E77316"/>
    <w:rsid w:val="00E7738D"/>
    <w:rsid w:val="00E77616"/>
    <w:rsid w:val="00E77867"/>
    <w:rsid w:val="00E779E9"/>
    <w:rsid w:val="00E8007F"/>
    <w:rsid w:val="00E801D3"/>
    <w:rsid w:val="00E802D9"/>
    <w:rsid w:val="00E80319"/>
    <w:rsid w:val="00E807A5"/>
    <w:rsid w:val="00E80C49"/>
    <w:rsid w:val="00E80FD1"/>
    <w:rsid w:val="00E81890"/>
    <w:rsid w:val="00E8206A"/>
    <w:rsid w:val="00E82155"/>
    <w:rsid w:val="00E8217D"/>
    <w:rsid w:val="00E82C6B"/>
    <w:rsid w:val="00E82CC5"/>
    <w:rsid w:val="00E8355D"/>
    <w:rsid w:val="00E83808"/>
    <w:rsid w:val="00E8395D"/>
    <w:rsid w:val="00E841A5"/>
    <w:rsid w:val="00E841EA"/>
    <w:rsid w:val="00E842AE"/>
    <w:rsid w:val="00E8436A"/>
    <w:rsid w:val="00E84461"/>
    <w:rsid w:val="00E848CB"/>
    <w:rsid w:val="00E84972"/>
    <w:rsid w:val="00E849CB"/>
    <w:rsid w:val="00E84C2F"/>
    <w:rsid w:val="00E84D40"/>
    <w:rsid w:val="00E84DF1"/>
    <w:rsid w:val="00E84E82"/>
    <w:rsid w:val="00E84F25"/>
    <w:rsid w:val="00E8532E"/>
    <w:rsid w:val="00E85593"/>
    <w:rsid w:val="00E856A1"/>
    <w:rsid w:val="00E85900"/>
    <w:rsid w:val="00E85B96"/>
    <w:rsid w:val="00E85F1D"/>
    <w:rsid w:val="00E86910"/>
    <w:rsid w:val="00E86DAA"/>
    <w:rsid w:val="00E86DB3"/>
    <w:rsid w:val="00E86F2D"/>
    <w:rsid w:val="00E871D5"/>
    <w:rsid w:val="00E87676"/>
    <w:rsid w:val="00E87B1C"/>
    <w:rsid w:val="00E87C56"/>
    <w:rsid w:val="00E87CE7"/>
    <w:rsid w:val="00E9006E"/>
    <w:rsid w:val="00E90478"/>
    <w:rsid w:val="00E905C5"/>
    <w:rsid w:val="00E90B76"/>
    <w:rsid w:val="00E90BE1"/>
    <w:rsid w:val="00E90CE0"/>
    <w:rsid w:val="00E9114D"/>
    <w:rsid w:val="00E916F7"/>
    <w:rsid w:val="00E91C36"/>
    <w:rsid w:val="00E91EE9"/>
    <w:rsid w:val="00E92257"/>
    <w:rsid w:val="00E926B6"/>
    <w:rsid w:val="00E929B3"/>
    <w:rsid w:val="00E92AC5"/>
    <w:rsid w:val="00E92E47"/>
    <w:rsid w:val="00E92F1C"/>
    <w:rsid w:val="00E930FA"/>
    <w:rsid w:val="00E93173"/>
    <w:rsid w:val="00E9322B"/>
    <w:rsid w:val="00E9370E"/>
    <w:rsid w:val="00E93B22"/>
    <w:rsid w:val="00E93BE8"/>
    <w:rsid w:val="00E93C18"/>
    <w:rsid w:val="00E93CD8"/>
    <w:rsid w:val="00E93E65"/>
    <w:rsid w:val="00E94540"/>
    <w:rsid w:val="00E94559"/>
    <w:rsid w:val="00E945AC"/>
    <w:rsid w:val="00E946C9"/>
    <w:rsid w:val="00E94B31"/>
    <w:rsid w:val="00E950D5"/>
    <w:rsid w:val="00E95135"/>
    <w:rsid w:val="00E9570D"/>
    <w:rsid w:val="00E957F6"/>
    <w:rsid w:val="00E95A02"/>
    <w:rsid w:val="00E95B6F"/>
    <w:rsid w:val="00E95D48"/>
    <w:rsid w:val="00E960BC"/>
    <w:rsid w:val="00E96202"/>
    <w:rsid w:val="00E963BA"/>
    <w:rsid w:val="00E963DE"/>
    <w:rsid w:val="00E9645C"/>
    <w:rsid w:val="00E96625"/>
    <w:rsid w:val="00E9673D"/>
    <w:rsid w:val="00E96CF1"/>
    <w:rsid w:val="00E97045"/>
    <w:rsid w:val="00E9718C"/>
    <w:rsid w:val="00E97412"/>
    <w:rsid w:val="00E97539"/>
    <w:rsid w:val="00E97887"/>
    <w:rsid w:val="00E979A3"/>
    <w:rsid w:val="00E97C45"/>
    <w:rsid w:val="00E97F15"/>
    <w:rsid w:val="00EA0179"/>
    <w:rsid w:val="00EA03B8"/>
    <w:rsid w:val="00EA04C9"/>
    <w:rsid w:val="00EA0A9B"/>
    <w:rsid w:val="00EA1306"/>
    <w:rsid w:val="00EA163D"/>
    <w:rsid w:val="00EA192A"/>
    <w:rsid w:val="00EA1BE7"/>
    <w:rsid w:val="00EA1E27"/>
    <w:rsid w:val="00EA1E47"/>
    <w:rsid w:val="00EA2217"/>
    <w:rsid w:val="00EA2239"/>
    <w:rsid w:val="00EA22B7"/>
    <w:rsid w:val="00EA2414"/>
    <w:rsid w:val="00EA2437"/>
    <w:rsid w:val="00EA25E2"/>
    <w:rsid w:val="00EA2622"/>
    <w:rsid w:val="00EA263A"/>
    <w:rsid w:val="00EA2681"/>
    <w:rsid w:val="00EA2D58"/>
    <w:rsid w:val="00EA2D89"/>
    <w:rsid w:val="00EA2EAE"/>
    <w:rsid w:val="00EA2FD8"/>
    <w:rsid w:val="00EA318B"/>
    <w:rsid w:val="00EA349C"/>
    <w:rsid w:val="00EA360A"/>
    <w:rsid w:val="00EA363E"/>
    <w:rsid w:val="00EA38FE"/>
    <w:rsid w:val="00EA3CE6"/>
    <w:rsid w:val="00EA458F"/>
    <w:rsid w:val="00EA4A74"/>
    <w:rsid w:val="00EA4CFD"/>
    <w:rsid w:val="00EA5224"/>
    <w:rsid w:val="00EA5274"/>
    <w:rsid w:val="00EA55DA"/>
    <w:rsid w:val="00EA5719"/>
    <w:rsid w:val="00EA6106"/>
    <w:rsid w:val="00EA636F"/>
    <w:rsid w:val="00EA65B1"/>
    <w:rsid w:val="00EA6736"/>
    <w:rsid w:val="00EA7162"/>
    <w:rsid w:val="00EA71A7"/>
    <w:rsid w:val="00EA736C"/>
    <w:rsid w:val="00EA75F1"/>
    <w:rsid w:val="00EA7F98"/>
    <w:rsid w:val="00EB0217"/>
    <w:rsid w:val="00EB02FC"/>
    <w:rsid w:val="00EB053E"/>
    <w:rsid w:val="00EB0687"/>
    <w:rsid w:val="00EB093B"/>
    <w:rsid w:val="00EB0961"/>
    <w:rsid w:val="00EB0C24"/>
    <w:rsid w:val="00EB12C0"/>
    <w:rsid w:val="00EB17DE"/>
    <w:rsid w:val="00EB19B1"/>
    <w:rsid w:val="00EB2391"/>
    <w:rsid w:val="00EB2B1F"/>
    <w:rsid w:val="00EB2C0A"/>
    <w:rsid w:val="00EB33A0"/>
    <w:rsid w:val="00EB34BC"/>
    <w:rsid w:val="00EB34FB"/>
    <w:rsid w:val="00EB3503"/>
    <w:rsid w:val="00EB3636"/>
    <w:rsid w:val="00EB378C"/>
    <w:rsid w:val="00EB396B"/>
    <w:rsid w:val="00EB39F6"/>
    <w:rsid w:val="00EB3DA0"/>
    <w:rsid w:val="00EB3F1B"/>
    <w:rsid w:val="00EB40EA"/>
    <w:rsid w:val="00EB4204"/>
    <w:rsid w:val="00EB45A9"/>
    <w:rsid w:val="00EB45E5"/>
    <w:rsid w:val="00EB4625"/>
    <w:rsid w:val="00EB466C"/>
    <w:rsid w:val="00EB469C"/>
    <w:rsid w:val="00EB49AC"/>
    <w:rsid w:val="00EB4B15"/>
    <w:rsid w:val="00EB4B38"/>
    <w:rsid w:val="00EB4E60"/>
    <w:rsid w:val="00EB5C68"/>
    <w:rsid w:val="00EB66F3"/>
    <w:rsid w:val="00EB69DB"/>
    <w:rsid w:val="00EB6C57"/>
    <w:rsid w:val="00EB7229"/>
    <w:rsid w:val="00EB723B"/>
    <w:rsid w:val="00EB72EE"/>
    <w:rsid w:val="00EB7347"/>
    <w:rsid w:val="00EB73EC"/>
    <w:rsid w:val="00EB7534"/>
    <w:rsid w:val="00EB7702"/>
    <w:rsid w:val="00EB7792"/>
    <w:rsid w:val="00EB7A9B"/>
    <w:rsid w:val="00EC0525"/>
    <w:rsid w:val="00EC0878"/>
    <w:rsid w:val="00EC08F8"/>
    <w:rsid w:val="00EC0A4C"/>
    <w:rsid w:val="00EC0B8E"/>
    <w:rsid w:val="00EC0BFD"/>
    <w:rsid w:val="00EC0C0D"/>
    <w:rsid w:val="00EC0E74"/>
    <w:rsid w:val="00EC1388"/>
    <w:rsid w:val="00EC140E"/>
    <w:rsid w:val="00EC1871"/>
    <w:rsid w:val="00EC191C"/>
    <w:rsid w:val="00EC1D0F"/>
    <w:rsid w:val="00EC2039"/>
    <w:rsid w:val="00EC209B"/>
    <w:rsid w:val="00EC20EF"/>
    <w:rsid w:val="00EC2CCD"/>
    <w:rsid w:val="00EC3020"/>
    <w:rsid w:val="00EC31A0"/>
    <w:rsid w:val="00EC3389"/>
    <w:rsid w:val="00EC3390"/>
    <w:rsid w:val="00EC39DE"/>
    <w:rsid w:val="00EC3A2E"/>
    <w:rsid w:val="00EC3C97"/>
    <w:rsid w:val="00EC3D2B"/>
    <w:rsid w:val="00EC4594"/>
    <w:rsid w:val="00EC4C89"/>
    <w:rsid w:val="00EC4E55"/>
    <w:rsid w:val="00EC537F"/>
    <w:rsid w:val="00EC5537"/>
    <w:rsid w:val="00EC5702"/>
    <w:rsid w:val="00EC60E4"/>
    <w:rsid w:val="00EC642A"/>
    <w:rsid w:val="00EC6455"/>
    <w:rsid w:val="00EC67B1"/>
    <w:rsid w:val="00EC693E"/>
    <w:rsid w:val="00EC6ABD"/>
    <w:rsid w:val="00EC6E54"/>
    <w:rsid w:val="00EC6EE3"/>
    <w:rsid w:val="00EC77F9"/>
    <w:rsid w:val="00EC7A4B"/>
    <w:rsid w:val="00EC7AFA"/>
    <w:rsid w:val="00EC7BF2"/>
    <w:rsid w:val="00EC7CEB"/>
    <w:rsid w:val="00EC7D5E"/>
    <w:rsid w:val="00EC7DCC"/>
    <w:rsid w:val="00ED01B0"/>
    <w:rsid w:val="00ED02BE"/>
    <w:rsid w:val="00ED04F7"/>
    <w:rsid w:val="00ED06E7"/>
    <w:rsid w:val="00ED0998"/>
    <w:rsid w:val="00ED146F"/>
    <w:rsid w:val="00ED1B7D"/>
    <w:rsid w:val="00ED1C32"/>
    <w:rsid w:val="00ED1EC5"/>
    <w:rsid w:val="00ED20D1"/>
    <w:rsid w:val="00ED22C6"/>
    <w:rsid w:val="00ED28AE"/>
    <w:rsid w:val="00ED2B75"/>
    <w:rsid w:val="00ED2CFE"/>
    <w:rsid w:val="00ED2FCB"/>
    <w:rsid w:val="00ED334D"/>
    <w:rsid w:val="00ED33EC"/>
    <w:rsid w:val="00ED3433"/>
    <w:rsid w:val="00ED37A8"/>
    <w:rsid w:val="00ED396B"/>
    <w:rsid w:val="00ED3B04"/>
    <w:rsid w:val="00ED3B55"/>
    <w:rsid w:val="00ED3D4D"/>
    <w:rsid w:val="00ED3DC3"/>
    <w:rsid w:val="00ED4450"/>
    <w:rsid w:val="00ED4899"/>
    <w:rsid w:val="00ED4A6B"/>
    <w:rsid w:val="00ED4A88"/>
    <w:rsid w:val="00ED4EAB"/>
    <w:rsid w:val="00ED5141"/>
    <w:rsid w:val="00ED55D0"/>
    <w:rsid w:val="00ED55D9"/>
    <w:rsid w:val="00ED5CFE"/>
    <w:rsid w:val="00ED676A"/>
    <w:rsid w:val="00ED6A92"/>
    <w:rsid w:val="00ED6C03"/>
    <w:rsid w:val="00ED6C27"/>
    <w:rsid w:val="00ED6CBA"/>
    <w:rsid w:val="00ED6E26"/>
    <w:rsid w:val="00ED724B"/>
    <w:rsid w:val="00ED7260"/>
    <w:rsid w:val="00ED72A9"/>
    <w:rsid w:val="00ED77EB"/>
    <w:rsid w:val="00ED7816"/>
    <w:rsid w:val="00ED78E0"/>
    <w:rsid w:val="00ED7D2B"/>
    <w:rsid w:val="00ED7E2F"/>
    <w:rsid w:val="00EE0325"/>
    <w:rsid w:val="00EE071E"/>
    <w:rsid w:val="00EE0A23"/>
    <w:rsid w:val="00EE0A5C"/>
    <w:rsid w:val="00EE0AB2"/>
    <w:rsid w:val="00EE0C67"/>
    <w:rsid w:val="00EE0D8D"/>
    <w:rsid w:val="00EE0FA1"/>
    <w:rsid w:val="00EE1436"/>
    <w:rsid w:val="00EE1EA8"/>
    <w:rsid w:val="00EE1FDB"/>
    <w:rsid w:val="00EE2127"/>
    <w:rsid w:val="00EE24C9"/>
    <w:rsid w:val="00EE2602"/>
    <w:rsid w:val="00EE266B"/>
    <w:rsid w:val="00EE27A8"/>
    <w:rsid w:val="00EE28CA"/>
    <w:rsid w:val="00EE2A99"/>
    <w:rsid w:val="00EE2B79"/>
    <w:rsid w:val="00EE2DEF"/>
    <w:rsid w:val="00EE31D5"/>
    <w:rsid w:val="00EE35D5"/>
    <w:rsid w:val="00EE38DC"/>
    <w:rsid w:val="00EE39FE"/>
    <w:rsid w:val="00EE3D54"/>
    <w:rsid w:val="00EE3EE3"/>
    <w:rsid w:val="00EE3F60"/>
    <w:rsid w:val="00EE429E"/>
    <w:rsid w:val="00EE42B5"/>
    <w:rsid w:val="00EE44C9"/>
    <w:rsid w:val="00EE4AA8"/>
    <w:rsid w:val="00EE4B25"/>
    <w:rsid w:val="00EE4C9C"/>
    <w:rsid w:val="00EE4E25"/>
    <w:rsid w:val="00EE4EAD"/>
    <w:rsid w:val="00EE5176"/>
    <w:rsid w:val="00EE62D0"/>
    <w:rsid w:val="00EE6383"/>
    <w:rsid w:val="00EE66F0"/>
    <w:rsid w:val="00EE6F6E"/>
    <w:rsid w:val="00EE711B"/>
    <w:rsid w:val="00EE731A"/>
    <w:rsid w:val="00EE7551"/>
    <w:rsid w:val="00EE7749"/>
    <w:rsid w:val="00EE790F"/>
    <w:rsid w:val="00EE79D5"/>
    <w:rsid w:val="00EE7F5C"/>
    <w:rsid w:val="00EF0340"/>
    <w:rsid w:val="00EF067B"/>
    <w:rsid w:val="00EF07B2"/>
    <w:rsid w:val="00EF09DF"/>
    <w:rsid w:val="00EF0B95"/>
    <w:rsid w:val="00EF0E6B"/>
    <w:rsid w:val="00EF0F93"/>
    <w:rsid w:val="00EF149D"/>
    <w:rsid w:val="00EF153D"/>
    <w:rsid w:val="00EF1E04"/>
    <w:rsid w:val="00EF1EEF"/>
    <w:rsid w:val="00EF2170"/>
    <w:rsid w:val="00EF217E"/>
    <w:rsid w:val="00EF227B"/>
    <w:rsid w:val="00EF2346"/>
    <w:rsid w:val="00EF24AF"/>
    <w:rsid w:val="00EF2631"/>
    <w:rsid w:val="00EF27B8"/>
    <w:rsid w:val="00EF28A3"/>
    <w:rsid w:val="00EF2C06"/>
    <w:rsid w:val="00EF2C11"/>
    <w:rsid w:val="00EF2D22"/>
    <w:rsid w:val="00EF2F46"/>
    <w:rsid w:val="00EF2FE6"/>
    <w:rsid w:val="00EF30F0"/>
    <w:rsid w:val="00EF334E"/>
    <w:rsid w:val="00EF341A"/>
    <w:rsid w:val="00EF3A8E"/>
    <w:rsid w:val="00EF3E02"/>
    <w:rsid w:val="00EF3F2D"/>
    <w:rsid w:val="00EF457C"/>
    <w:rsid w:val="00EF5074"/>
    <w:rsid w:val="00EF5260"/>
    <w:rsid w:val="00EF5798"/>
    <w:rsid w:val="00EF61F4"/>
    <w:rsid w:val="00EF6538"/>
    <w:rsid w:val="00EF6647"/>
    <w:rsid w:val="00EF6780"/>
    <w:rsid w:val="00EF6BCC"/>
    <w:rsid w:val="00EF6DDD"/>
    <w:rsid w:val="00EF7394"/>
    <w:rsid w:val="00EF73FD"/>
    <w:rsid w:val="00EF756C"/>
    <w:rsid w:val="00EF7652"/>
    <w:rsid w:val="00EF7ABC"/>
    <w:rsid w:val="00EF7C5E"/>
    <w:rsid w:val="00EF7D19"/>
    <w:rsid w:val="00F0006D"/>
    <w:rsid w:val="00F00616"/>
    <w:rsid w:val="00F006AE"/>
    <w:rsid w:val="00F0077B"/>
    <w:rsid w:val="00F00A4E"/>
    <w:rsid w:val="00F010DC"/>
    <w:rsid w:val="00F015CA"/>
    <w:rsid w:val="00F01B81"/>
    <w:rsid w:val="00F021CB"/>
    <w:rsid w:val="00F023AC"/>
    <w:rsid w:val="00F0284B"/>
    <w:rsid w:val="00F028FB"/>
    <w:rsid w:val="00F0290F"/>
    <w:rsid w:val="00F02F28"/>
    <w:rsid w:val="00F02F56"/>
    <w:rsid w:val="00F033C8"/>
    <w:rsid w:val="00F03591"/>
    <w:rsid w:val="00F0372E"/>
    <w:rsid w:val="00F046D7"/>
    <w:rsid w:val="00F04847"/>
    <w:rsid w:val="00F048FD"/>
    <w:rsid w:val="00F0494B"/>
    <w:rsid w:val="00F0495F"/>
    <w:rsid w:val="00F04A59"/>
    <w:rsid w:val="00F04A78"/>
    <w:rsid w:val="00F04DF4"/>
    <w:rsid w:val="00F04EED"/>
    <w:rsid w:val="00F050B7"/>
    <w:rsid w:val="00F05238"/>
    <w:rsid w:val="00F05725"/>
    <w:rsid w:val="00F05D13"/>
    <w:rsid w:val="00F0643F"/>
    <w:rsid w:val="00F068F3"/>
    <w:rsid w:val="00F06A30"/>
    <w:rsid w:val="00F06E0F"/>
    <w:rsid w:val="00F07096"/>
    <w:rsid w:val="00F072E5"/>
    <w:rsid w:val="00F1033E"/>
    <w:rsid w:val="00F106A1"/>
    <w:rsid w:val="00F10962"/>
    <w:rsid w:val="00F11254"/>
    <w:rsid w:val="00F113EF"/>
    <w:rsid w:val="00F116D5"/>
    <w:rsid w:val="00F117A9"/>
    <w:rsid w:val="00F11ED4"/>
    <w:rsid w:val="00F12540"/>
    <w:rsid w:val="00F12C22"/>
    <w:rsid w:val="00F12D7D"/>
    <w:rsid w:val="00F131D7"/>
    <w:rsid w:val="00F141E2"/>
    <w:rsid w:val="00F142A5"/>
    <w:rsid w:val="00F14420"/>
    <w:rsid w:val="00F14E5C"/>
    <w:rsid w:val="00F1515D"/>
    <w:rsid w:val="00F15318"/>
    <w:rsid w:val="00F15AA5"/>
    <w:rsid w:val="00F16225"/>
    <w:rsid w:val="00F16571"/>
    <w:rsid w:val="00F16831"/>
    <w:rsid w:val="00F16A3A"/>
    <w:rsid w:val="00F16CCC"/>
    <w:rsid w:val="00F16D5B"/>
    <w:rsid w:val="00F16D88"/>
    <w:rsid w:val="00F16F15"/>
    <w:rsid w:val="00F17486"/>
    <w:rsid w:val="00F1797D"/>
    <w:rsid w:val="00F17A8B"/>
    <w:rsid w:val="00F17C4F"/>
    <w:rsid w:val="00F17D59"/>
    <w:rsid w:val="00F17E25"/>
    <w:rsid w:val="00F17E2F"/>
    <w:rsid w:val="00F2007F"/>
    <w:rsid w:val="00F20355"/>
    <w:rsid w:val="00F203B7"/>
    <w:rsid w:val="00F209A5"/>
    <w:rsid w:val="00F209B8"/>
    <w:rsid w:val="00F20A1A"/>
    <w:rsid w:val="00F20E9F"/>
    <w:rsid w:val="00F2126C"/>
    <w:rsid w:val="00F21298"/>
    <w:rsid w:val="00F214BF"/>
    <w:rsid w:val="00F21AFD"/>
    <w:rsid w:val="00F21B0D"/>
    <w:rsid w:val="00F21B9C"/>
    <w:rsid w:val="00F220B0"/>
    <w:rsid w:val="00F224DD"/>
    <w:rsid w:val="00F2261A"/>
    <w:rsid w:val="00F22622"/>
    <w:rsid w:val="00F226B3"/>
    <w:rsid w:val="00F226CC"/>
    <w:rsid w:val="00F22715"/>
    <w:rsid w:val="00F22AF2"/>
    <w:rsid w:val="00F22C56"/>
    <w:rsid w:val="00F23B28"/>
    <w:rsid w:val="00F23DFF"/>
    <w:rsid w:val="00F23F3E"/>
    <w:rsid w:val="00F24066"/>
    <w:rsid w:val="00F245F5"/>
    <w:rsid w:val="00F2495A"/>
    <w:rsid w:val="00F24B2C"/>
    <w:rsid w:val="00F24CC3"/>
    <w:rsid w:val="00F24E89"/>
    <w:rsid w:val="00F254E6"/>
    <w:rsid w:val="00F255B4"/>
    <w:rsid w:val="00F25655"/>
    <w:rsid w:val="00F256EB"/>
    <w:rsid w:val="00F25913"/>
    <w:rsid w:val="00F25965"/>
    <w:rsid w:val="00F259D7"/>
    <w:rsid w:val="00F25B57"/>
    <w:rsid w:val="00F2646A"/>
    <w:rsid w:val="00F264A5"/>
    <w:rsid w:val="00F266C8"/>
    <w:rsid w:val="00F2691D"/>
    <w:rsid w:val="00F26923"/>
    <w:rsid w:val="00F26CD8"/>
    <w:rsid w:val="00F26F02"/>
    <w:rsid w:val="00F27617"/>
    <w:rsid w:val="00F304E8"/>
    <w:rsid w:val="00F30E78"/>
    <w:rsid w:val="00F31035"/>
    <w:rsid w:val="00F311EF"/>
    <w:rsid w:val="00F313CE"/>
    <w:rsid w:val="00F319A5"/>
    <w:rsid w:val="00F31A69"/>
    <w:rsid w:val="00F31A87"/>
    <w:rsid w:val="00F31CB5"/>
    <w:rsid w:val="00F31EA5"/>
    <w:rsid w:val="00F31EB8"/>
    <w:rsid w:val="00F32067"/>
    <w:rsid w:val="00F321F4"/>
    <w:rsid w:val="00F32CA2"/>
    <w:rsid w:val="00F32DB7"/>
    <w:rsid w:val="00F331D3"/>
    <w:rsid w:val="00F33844"/>
    <w:rsid w:val="00F339B5"/>
    <w:rsid w:val="00F33ACF"/>
    <w:rsid w:val="00F3415E"/>
    <w:rsid w:val="00F34687"/>
    <w:rsid w:val="00F3487C"/>
    <w:rsid w:val="00F34C81"/>
    <w:rsid w:val="00F35AB5"/>
    <w:rsid w:val="00F35D6E"/>
    <w:rsid w:val="00F35E02"/>
    <w:rsid w:val="00F35F88"/>
    <w:rsid w:val="00F360BE"/>
    <w:rsid w:val="00F36351"/>
    <w:rsid w:val="00F36395"/>
    <w:rsid w:val="00F364EF"/>
    <w:rsid w:val="00F36891"/>
    <w:rsid w:val="00F36CAB"/>
    <w:rsid w:val="00F36D0F"/>
    <w:rsid w:val="00F372B8"/>
    <w:rsid w:val="00F37969"/>
    <w:rsid w:val="00F37A85"/>
    <w:rsid w:val="00F37BD5"/>
    <w:rsid w:val="00F37D94"/>
    <w:rsid w:val="00F37F2E"/>
    <w:rsid w:val="00F4001A"/>
    <w:rsid w:val="00F40133"/>
    <w:rsid w:val="00F40753"/>
    <w:rsid w:val="00F408AC"/>
    <w:rsid w:val="00F4098D"/>
    <w:rsid w:val="00F40B98"/>
    <w:rsid w:val="00F40CCA"/>
    <w:rsid w:val="00F40FA5"/>
    <w:rsid w:val="00F413AE"/>
    <w:rsid w:val="00F41432"/>
    <w:rsid w:val="00F41869"/>
    <w:rsid w:val="00F4192C"/>
    <w:rsid w:val="00F420C7"/>
    <w:rsid w:val="00F42499"/>
    <w:rsid w:val="00F426DE"/>
    <w:rsid w:val="00F427B6"/>
    <w:rsid w:val="00F42B9D"/>
    <w:rsid w:val="00F42BBE"/>
    <w:rsid w:val="00F42D45"/>
    <w:rsid w:val="00F42E66"/>
    <w:rsid w:val="00F42F05"/>
    <w:rsid w:val="00F42F92"/>
    <w:rsid w:val="00F43261"/>
    <w:rsid w:val="00F4341D"/>
    <w:rsid w:val="00F434C6"/>
    <w:rsid w:val="00F43A26"/>
    <w:rsid w:val="00F43B66"/>
    <w:rsid w:val="00F43E72"/>
    <w:rsid w:val="00F43F50"/>
    <w:rsid w:val="00F4423D"/>
    <w:rsid w:val="00F44455"/>
    <w:rsid w:val="00F4527D"/>
    <w:rsid w:val="00F45467"/>
    <w:rsid w:val="00F45645"/>
    <w:rsid w:val="00F45BA3"/>
    <w:rsid w:val="00F45C6A"/>
    <w:rsid w:val="00F45D36"/>
    <w:rsid w:val="00F45DA7"/>
    <w:rsid w:val="00F45FC3"/>
    <w:rsid w:val="00F461A4"/>
    <w:rsid w:val="00F46571"/>
    <w:rsid w:val="00F46988"/>
    <w:rsid w:val="00F46D61"/>
    <w:rsid w:val="00F47106"/>
    <w:rsid w:val="00F4716E"/>
    <w:rsid w:val="00F472F7"/>
    <w:rsid w:val="00F47394"/>
    <w:rsid w:val="00F47B54"/>
    <w:rsid w:val="00F47EBF"/>
    <w:rsid w:val="00F50105"/>
    <w:rsid w:val="00F50225"/>
    <w:rsid w:val="00F50410"/>
    <w:rsid w:val="00F50443"/>
    <w:rsid w:val="00F50733"/>
    <w:rsid w:val="00F508F4"/>
    <w:rsid w:val="00F50A07"/>
    <w:rsid w:val="00F50AED"/>
    <w:rsid w:val="00F50AEE"/>
    <w:rsid w:val="00F510B8"/>
    <w:rsid w:val="00F51323"/>
    <w:rsid w:val="00F5149C"/>
    <w:rsid w:val="00F5178B"/>
    <w:rsid w:val="00F517A3"/>
    <w:rsid w:val="00F517DA"/>
    <w:rsid w:val="00F51A70"/>
    <w:rsid w:val="00F51AE7"/>
    <w:rsid w:val="00F51C36"/>
    <w:rsid w:val="00F51F17"/>
    <w:rsid w:val="00F5210F"/>
    <w:rsid w:val="00F52521"/>
    <w:rsid w:val="00F52559"/>
    <w:rsid w:val="00F52612"/>
    <w:rsid w:val="00F529C3"/>
    <w:rsid w:val="00F529CF"/>
    <w:rsid w:val="00F52AC7"/>
    <w:rsid w:val="00F52E35"/>
    <w:rsid w:val="00F5343E"/>
    <w:rsid w:val="00F534E1"/>
    <w:rsid w:val="00F53585"/>
    <w:rsid w:val="00F536FF"/>
    <w:rsid w:val="00F53852"/>
    <w:rsid w:val="00F5388F"/>
    <w:rsid w:val="00F53D08"/>
    <w:rsid w:val="00F546F4"/>
    <w:rsid w:val="00F5476F"/>
    <w:rsid w:val="00F5503A"/>
    <w:rsid w:val="00F55883"/>
    <w:rsid w:val="00F558D8"/>
    <w:rsid w:val="00F55B2A"/>
    <w:rsid w:val="00F55D56"/>
    <w:rsid w:val="00F55FE8"/>
    <w:rsid w:val="00F560E0"/>
    <w:rsid w:val="00F56118"/>
    <w:rsid w:val="00F564E1"/>
    <w:rsid w:val="00F565B7"/>
    <w:rsid w:val="00F566AE"/>
    <w:rsid w:val="00F56911"/>
    <w:rsid w:val="00F56C24"/>
    <w:rsid w:val="00F56E38"/>
    <w:rsid w:val="00F57217"/>
    <w:rsid w:val="00F577CA"/>
    <w:rsid w:val="00F579FE"/>
    <w:rsid w:val="00F57AA3"/>
    <w:rsid w:val="00F57C14"/>
    <w:rsid w:val="00F605DC"/>
    <w:rsid w:val="00F606BE"/>
    <w:rsid w:val="00F608C8"/>
    <w:rsid w:val="00F60A1A"/>
    <w:rsid w:val="00F60E7D"/>
    <w:rsid w:val="00F6140B"/>
    <w:rsid w:val="00F6144A"/>
    <w:rsid w:val="00F6166F"/>
    <w:rsid w:val="00F6181B"/>
    <w:rsid w:val="00F6196D"/>
    <w:rsid w:val="00F61F71"/>
    <w:rsid w:val="00F620D3"/>
    <w:rsid w:val="00F623CB"/>
    <w:rsid w:val="00F624C5"/>
    <w:rsid w:val="00F6257B"/>
    <w:rsid w:val="00F628A7"/>
    <w:rsid w:val="00F629F9"/>
    <w:rsid w:val="00F62BAB"/>
    <w:rsid w:val="00F630AB"/>
    <w:rsid w:val="00F631D9"/>
    <w:rsid w:val="00F631F5"/>
    <w:rsid w:val="00F634C7"/>
    <w:rsid w:val="00F635CD"/>
    <w:rsid w:val="00F63654"/>
    <w:rsid w:val="00F636D0"/>
    <w:rsid w:val="00F63767"/>
    <w:rsid w:val="00F63775"/>
    <w:rsid w:val="00F63923"/>
    <w:rsid w:val="00F63AD0"/>
    <w:rsid w:val="00F63DC1"/>
    <w:rsid w:val="00F63F03"/>
    <w:rsid w:val="00F64008"/>
    <w:rsid w:val="00F642E3"/>
    <w:rsid w:val="00F643B0"/>
    <w:rsid w:val="00F644B3"/>
    <w:rsid w:val="00F64662"/>
    <w:rsid w:val="00F64742"/>
    <w:rsid w:val="00F64A6B"/>
    <w:rsid w:val="00F64AEA"/>
    <w:rsid w:val="00F64BD9"/>
    <w:rsid w:val="00F64D56"/>
    <w:rsid w:val="00F6538B"/>
    <w:rsid w:val="00F6545F"/>
    <w:rsid w:val="00F657A4"/>
    <w:rsid w:val="00F6599E"/>
    <w:rsid w:val="00F65A89"/>
    <w:rsid w:val="00F65B71"/>
    <w:rsid w:val="00F65BBE"/>
    <w:rsid w:val="00F65D13"/>
    <w:rsid w:val="00F65D18"/>
    <w:rsid w:val="00F6604D"/>
    <w:rsid w:val="00F6623A"/>
    <w:rsid w:val="00F66565"/>
    <w:rsid w:val="00F66996"/>
    <w:rsid w:val="00F66B2A"/>
    <w:rsid w:val="00F66F5B"/>
    <w:rsid w:val="00F672DB"/>
    <w:rsid w:val="00F67580"/>
    <w:rsid w:val="00F67F58"/>
    <w:rsid w:val="00F67F94"/>
    <w:rsid w:val="00F705F0"/>
    <w:rsid w:val="00F70AEB"/>
    <w:rsid w:val="00F71018"/>
    <w:rsid w:val="00F7117B"/>
    <w:rsid w:val="00F71687"/>
    <w:rsid w:val="00F718CE"/>
    <w:rsid w:val="00F71B64"/>
    <w:rsid w:val="00F7228F"/>
    <w:rsid w:val="00F728AB"/>
    <w:rsid w:val="00F72A26"/>
    <w:rsid w:val="00F72CFB"/>
    <w:rsid w:val="00F72EC7"/>
    <w:rsid w:val="00F72F43"/>
    <w:rsid w:val="00F7341E"/>
    <w:rsid w:val="00F737ED"/>
    <w:rsid w:val="00F739F9"/>
    <w:rsid w:val="00F73A37"/>
    <w:rsid w:val="00F73A54"/>
    <w:rsid w:val="00F73A59"/>
    <w:rsid w:val="00F73ACB"/>
    <w:rsid w:val="00F73B50"/>
    <w:rsid w:val="00F741EA"/>
    <w:rsid w:val="00F742C1"/>
    <w:rsid w:val="00F74CDE"/>
    <w:rsid w:val="00F75128"/>
    <w:rsid w:val="00F753AD"/>
    <w:rsid w:val="00F7540F"/>
    <w:rsid w:val="00F75524"/>
    <w:rsid w:val="00F75A07"/>
    <w:rsid w:val="00F75E2C"/>
    <w:rsid w:val="00F75E72"/>
    <w:rsid w:val="00F7600D"/>
    <w:rsid w:val="00F76040"/>
    <w:rsid w:val="00F76165"/>
    <w:rsid w:val="00F763A3"/>
    <w:rsid w:val="00F76445"/>
    <w:rsid w:val="00F769C0"/>
    <w:rsid w:val="00F76A24"/>
    <w:rsid w:val="00F76CE0"/>
    <w:rsid w:val="00F76E90"/>
    <w:rsid w:val="00F76F7D"/>
    <w:rsid w:val="00F775A7"/>
    <w:rsid w:val="00F775AE"/>
    <w:rsid w:val="00F7777D"/>
    <w:rsid w:val="00F77ECA"/>
    <w:rsid w:val="00F80529"/>
    <w:rsid w:val="00F80A1F"/>
    <w:rsid w:val="00F80A20"/>
    <w:rsid w:val="00F80ADD"/>
    <w:rsid w:val="00F80C7F"/>
    <w:rsid w:val="00F810DE"/>
    <w:rsid w:val="00F812FC"/>
    <w:rsid w:val="00F8130B"/>
    <w:rsid w:val="00F815EC"/>
    <w:rsid w:val="00F81856"/>
    <w:rsid w:val="00F8187E"/>
    <w:rsid w:val="00F819FD"/>
    <w:rsid w:val="00F81CF6"/>
    <w:rsid w:val="00F81D06"/>
    <w:rsid w:val="00F81FDF"/>
    <w:rsid w:val="00F820E8"/>
    <w:rsid w:val="00F824A5"/>
    <w:rsid w:val="00F82509"/>
    <w:rsid w:val="00F82DFD"/>
    <w:rsid w:val="00F82F3D"/>
    <w:rsid w:val="00F831B4"/>
    <w:rsid w:val="00F83291"/>
    <w:rsid w:val="00F8337C"/>
    <w:rsid w:val="00F8352B"/>
    <w:rsid w:val="00F844D0"/>
    <w:rsid w:val="00F8461C"/>
    <w:rsid w:val="00F84818"/>
    <w:rsid w:val="00F8482F"/>
    <w:rsid w:val="00F84A81"/>
    <w:rsid w:val="00F84B13"/>
    <w:rsid w:val="00F84BBE"/>
    <w:rsid w:val="00F84D27"/>
    <w:rsid w:val="00F85063"/>
    <w:rsid w:val="00F8521D"/>
    <w:rsid w:val="00F8524F"/>
    <w:rsid w:val="00F856ED"/>
    <w:rsid w:val="00F85735"/>
    <w:rsid w:val="00F85872"/>
    <w:rsid w:val="00F85D96"/>
    <w:rsid w:val="00F85DAD"/>
    <w:rsid w:val="00F860A3"/>
    <w:rsid w:val="00F86660"/>
    <w:rsid w:val="00F86689"/>
    <w:rsid w:val="00F868BD"/>
    <w:rsid w:val="00F86D23"/>
    <w:rsid w:val="00F86F47"/>
    <w:rsid w:val="00F871A0"/>
    <w:rsid w:val="00F878C0"/>
    <w:rsid w:val="00F879D5"/>
    <w:rsid w:val="00F87A2E"/>
    <w:rsid w:val="00F87C19"/>
    <w:rsid w:val="00F87C2C"/>
    <w:rsid w:val="00F87C34"/>
    <w:rsid w:val="00F87CC1"/>
    <w:rsid w:val="00F87CCF"/>
    <w:rsid w:val="00F87FD4"/>
    <w:rsid w:val="00F90296"/>
    <w:rsid w:val="00F90B0A"/>
    <w:rsid w:val="00F90C65"/>
    <w:rsid w:val="00F90E69"/>
    <w:rsid w:val="00F9115E"/>
    <w:rsid w:val="00F912BE"/>
    <w:rsid w:val="00F913D3"/>
    <w:rsid w:val="00F91711"/>
    <w:rsid w:val="00F9190C"/>
    <w:rsid w:val="00F91E5F"/>
    <w:rsid w:val="00F9219D"/>
    <w:rsid w:val="00F9226D"/>
    <w:rsid w:val="00F9282B"/>
    <w:rsid w:val="00F92D6A"/>
    <w:rsid w:val="00F92E27"/>
    <w:rsid w:val="00F93393"/>
    <w:rsid w:val="00F935BC"/>
    <w:rsid w:val="00F93728"/>
    <w:rsid w:val="00F93B16"/>
    <w:rsid w:val="00F93CE4"/>
    <w:rsid w:val="00F940B5"/>
    <w:rsid w:val="00F94214"/>
    <w:rsid w:val="00F94942"/>
    <w:rsid w:val="00F94F88"/>
    <w:rsid w:val="00F95138"/>
    <w:rsid w:val="00F9522B"/>
    <w:rsid w:val="00F958CF"/>
    <w:rsid w:val="00F95AB2"/>
    <w:rsid w:val="00F95D17"/>
    <w:rsid w:val="00F95E48"/>
    <w:rsid w:val="00F95EF8"/>
    <w:rsid w:val="00F95FA1"/>
    <w:rsid w:val="00F96012"/>
    <w:rsid w:val="00F96640"/>
    <w:rsid w:val="00F967E9"/>
    <w:rsid w:val="00F96935"/>
    <w:rsid w:val="00F96986"/>
    <w:rsid w:val="00F969A8"/>
    <w:rsid w:val="00F96E17"/>
    <w:rsid w:val="00F970FA"/>
    <w:rsid w:val="00F97205"/>
    <w:rsid w:val="00F97247"/>
    <w:rsid w:val="00F97270"/>
    <w:rsid w:val="00F97285"/>
    <w:rsid w:val="00F974F3"/>
    <w:rsid w:val="00F975BA"/>
    <w:rsid w:val="00F97676"/>
    <w:rsid w:val="00F97BEC"/>
    <w:rsid w:val="00F97F89"/>
    <w:rsid w:val="00F99DDE"/>
    <w:rsid w:val="00FA045E"/>
    <w:rsid w:val="00FA1214"/>
    <w:rsid w:val="00FA1360"/>
    <w:rsid w:val="00FA198B"/>
    <w:rsid w:val="00FA1F4E"/>
    <w:rsid w:val="00FA1FE6"/>
    <w:rsid w:val="00FA1FF3"/>
    <w:rsid w:val="00FA238A"/>
    <w:rsid w:val="00FA23FA"/>
    <w:rsid w:val="00FA25A6"/>
    <w:rsid w:val="00FA26CE"/>
    <w:rsid w:val="00FA28A2"/>
    <w:rsid w:val="00FA298C"/>
    <w:rsid w:val="00FA2DA1"/>
    <w:rsid w:val="00FA2FC7"/>
    <w:rsid w:val="00FA3110"/>
    <w:rsid w:val="00FA3342"/>
    <w:rsid w:val="00FA348C"/>
    <w:rsid w:val="00FA37D4"/>
    <w:rsid w:val="00FA3B48"/>
    <w:rsid w:val="00FA4482"/>
    <w:rsid w:val="00FA4577"/>
    <w:rsid w:val="00FA45A8"/>
    <w:rsid w:val="00FA471F"/>
    <w:rsid w:val="00FA489D"/>
    <w:rsid w:val="00FA48D6"/>
    <w:rsid w:val="00FA5051"/>
    <w:rsid w:val="00FA5273"/>
    <w:rsid w:val="00FA539C"/>
    <w:rsid w:val="00FA559E"/>
    <w:rsid w:val="00FA5A13"/>
    <w:rsid w:val="00FA5AA4"/>
    <w:rsid w:val="00FA602E"/>
    <w:rsid w:val="00FA6090"/>
    <w:rsid w:val="00FA6926"/>
    <w:rsid w:val="00FA7071"/>
    <w:rsid w:val="00FA75F5"/>
    <w:rsid w:val="00FA7D4C"/>
    <w:rsid w:val="00FA7DD6"/>
    <w:rsid w:val="00FB0105"/>
    <w:rsid w:val="00FB0822"/>
    <w:rsid w:val="00FB0C0A"/>
    <w:rsid w:val="00FB0C0D"/>
    <w:rsid w:val="00FB0DE6"/>
    <w:rsid w:val="00FB1198"/>
    <w:rsid w:val="00FB11C3"/>
    <w:rsid w:val="00FB13CF"/>
    <w:rsid w:val="00FB1490"/>
    <w:rsid w:val="00FB1873"/>
    <w:rsid w:val="00FB1C06"/>
    <w:rsid w:val="00FB1C6D"/>
    <w:rsid w:val="00FB1D67"/>
    <w:rsid w:val="00FB2C73"/>
    <w:rsid w:val="00FB2D1A"/>
    <w:rsid w:val="00FB31EB"/>
    <w:rsid w:val="00FB3204"/>
    <w:rsid w:val="00FB32DA"/>
    <w:rsid w:val="00FB3346"/>
    <w:rsid w:val="00FB33FC"/>
    <w:rsid w:val="00FB3483"/>
    <w:rsid w:val="00FB3639"/>
    <w:rsid w:val="00FB370E"/>
    <w:rsid w:val="00FB371A"/>
    <w:rsid w:val="00FB3835"/>
    <w:rsid w:val="00FB38DA"/>
    <w:rsid w:val="00FB3932"/>
    <w:rsid w:val="00FB393A"/>
    <w:rsid w:val="00FB3941"/>
    <w:rsid w:val="00FB457E"/>
    <w:rsid w:val="00FB4831"/>
    <w:rsid w:val="00FB5614"/>
    <w:rsid w:val="00FB567E"/>
    <w:rsid w:val="00FB5910"/>
    <w:rsid w:val="00FB5BC7"/>
    <w:rsid w:val="00FB5BF6"/>
    <w:rsid w:val="00FB60CE"/>
    <w:rsid w:val="00FB64C3"/>
    <w:rsid w:val="00FB64E9"/>
    <w:rsid w:val="00FB6604"/>
    <w:rsid w:val="00FB6831"/>
    <w:rsid w:val="00FB6A3D"/>
    <w:rsid w:val="00FB6E2C"/>
    <w:rsid w:val="00FB6EE7"/>
    <w:rsid w:val="00FB700D"/>
    <w:rsid w:val="00FB71E7"/>
    <w:rsid w:val="00FB77B3"/>
    <w:rsid w:val="00FB7967"/>
    <w:rsid w:val="00FB7A40"/>
    <w:rsid w:val="00FC0242"/>
    <w:rsid w:val="00FC048E"/>
    <w:rsid w:val="00FC071A"/>
    <w:rsid w:val="00FC097C"/>
    <w:rsid w:val="00FC0A4B"/>
    <w:rsid w:val="00FC0DED"/>
    <w:rsid w:val="00FC156C"/>
    <w:rsid w:val="00FC190E"/>
    <w:rsid w:val="00FC1AF4"/>
    <w:rsid w:val="00FC1B57"/>
    <w:rsid w:val="00FC1F11"/>
    <w:rsid w:val="00FC2329"/>
    <w:rsid w:val="00FC23AE"/>
    <w:rsid w:val="00FC2522"/>
    <w:rsid w:val="00FC266F"/>
    <w:rsid w:val="00FC2C95"/>
    <w:rsid w:val="00FC2E47"/>
    <w:rsid w:val="00FC2E84"/>
    <w:rsid w:val="00FC3094"/>
    <w:rsid w:val="00FC348D"/>
    <w:rsid w:val="00FC354D"/>
    <w:rsid w:val="00FC35AD"/>
    <w:rsid w:val="00FC35F1"/>
    <w:rsid w:val="00FC37AF"/>
    <w:rsid w:val="00FC3CAA"/>
    <w:rsid w:val="00FC3D55"/>
    <w:rsid w:val="00FC41CF"/>
    <w:rsid w:val="00FC4609"/>
    <w:rsid w:val="00FC48CD"/>
    <w:rsid w:val="00FC4A6F"/>
    <w:rsid w:val="00FC4B0A"/>
    <w:rsid w:val="00FC4C26"/>
    <w:rsid w:val="00FC5334"/>
    <w:rsid w:val="00FC5662"/>
    <w:rsid w:val="00FC5678"/>
    <w:rsid w:val="00FC5766"/>
    <w:rsid w:val="00FC5964"/>
    <w:rsid w:val="00FC5BC6"/>
    <w:rsid w:val="00FC5C4F"/>
    <w:rsid w:val="00FC6256"/>
    <w:rsid w:val="00FC63F0"/>
    <w:rsid w:val="00FC6412"/>
    <w:rsid w:val="00FC68C2"/>
    <w:rsid w:val="00FC6A3B"/>
    <w:rsid w:val="00FC6BD1"/>
    <w:rsid w:val="00FC6C0A"/>
    <w:rsid w:val="00FC6D90"/>
    <w:rsid w:val="00FC6E38"/>
    <w:rsid w:val="00FC6E8A"/>
    <w:rsid w:val="00FC724C"/>
    <w:rsid w:val="00FC73EB"/>
    <w:rsid w:val="00FC758F"/>
    <w:rsid w:val="00FC75F8"/>
    <w:rsid w:val="00FC7A1A"/>
    <w:rsid w:val="00FD0163"/>
    <w:rsid w:val="00FD02D6"/>
    <w:rsid w:val="00FD038F"/>
    <w:rsid w:val="00FD0413"/>
    <w:rsid w:val="00FD14FD"/>
    <w:rsid w:val="00FD1534"/>
    <w:rsid w:val="00FD18DA"/>
    <w:rsid w:val="00FD1AD3"/>
    <w:rsid w:val="00FD1DD0"/>
    <w:rsid w:val="00FD22C4"/>
    <w:rsid w:val="00FD242F"/>
    <w:rsid w:val="00FD24AF"/>
    <w:rsid w:val="00FD25A5"/>
    <w:rsid w:val="00FD2978"/>
    <w:rsid w:val="00FD2A0E"/>
    <w:rsid w:val="00FD2C59"/>
    <w:rsid w:val="00FD2FC9"/>
    <w:rsid w:val="00FD33A4"/>
    <w:rsid w:val="00FD3972"/>
    <w:rsid w:val="00FD3B44"/>
    <w:rsid w:val="00FD3F8B"/>
    <w:rsid w:val="00FD49CC"/>
    <w:rsid w:val="00FD4C0C"/>
    <w:rsid w:val="00FD4D02"/>
    <w:rsid w:val="00FD4D56"/>
    <w:rsid w:val="00FD4DAB"/>
    <w:rsid w:val="00FD4F39"/>
    <w:rsid w:val="00FD4FCF"/>
    <w:rsid w:val="00FD52BE"/>
    <w:rsid w:val="00FD567E"/>
    <w:rsid w:val="00FD59FA"/>
    <w:rsid w:val="00FD5FC4"/>
    <w:rsid w:val="00FD6179"/>
    <w:rsid w:val="00FD61C4"/>
    <w:rsid w:val="00FD621C"/>
    <w:rsid w:val="00FD658D"/>
    <w:rsid w:val="00FD65DF"/>
    <w:rsid w:val="00FD67C6"/>
    <w:rsid w:val="00FD6A22"/>
    <w:rsid w:val="00FD6B56"/>
    <w:rsid w:val="00FD7041"/>
    <w:rsid w:val="00FD7386"/>
    <w:rsid w:val="00FD77CA"/>
    <w:rsid w:val="00FD7828"/>
    <w:rsid w:val="00FD7BF6"/>
    <w:rsid w:val="00FE020B"/>
    <w:rsid w:val="00FE03DA"/>
    <w:rsid w:val="00FE076B"/>
    <w:rsid w:val="00FE0E2B"/>
    <w:rsid w:val="00FE10EE"/>
    <w:rsid w:val="00FE1255"/>
    <w:rsid w:val="00FE13D6"/>
    <w:rsid w:val="00FE1770"/>
    <w:rsid w:val="00FE1919"/>
    <w:rsid w:val="00FE1EF7"/>
    <w:rsid w:val="00FE2289"/>
    <w:rsid w:val="00FE2354"/>
    <w:rsid w:val="00FE2478"/>
    <w:rsid w:val="00FE2584"/>
    <w:rsid w:val="00FE263A"/>
    <w:rsid w:val="00FE2787"/>
    <w:rsid w:val="00FE2ABC"/>
    <w:rsid w:val="00FE2B82"/>
    <w:rsid w:val="00FE2BEE"/>
    <w:rsid w:val="00FE2E76"/>
    <w:rsid w:val="00FE306F"/>
    <w:rsid w:val="00FE386A"/>
    <w:rsid w:val="00FE39A8"/>
    <w:rsid w:val="00FE4041"/>
    <w:rsid w:val="00FE40ED"/>
    <w:rsid w:val="00FE4115"/>
    <w:rsid w:val="00FE42E7"/>
    <w:rsid w:val="00FE4D67"/>
    <w:rsid w:val="00FE5038"/>
    <w:rsid w:val="00FE5662"/>
    <w:rsid w:val="00FE57F5"/>
    <w:rsid w:val="00FE5B45"/>
    <w:rsid w:val="00FE5EA3"/>
    <w:rsid w:val="00FE5F5E"/>
    <w:rsid w:val="00FE622D"/>
    <w:rsid w:val="00FE6239"/>
    <w:rsid w:val="00FE6313"/>
    <w:rsid w:val="00FE6431"/>
    <w:rsid w:val="00FE7491"/>
    <w:rsid w:val="00FE77AD"/>
    <w:rsid w:val="00FE77AF"/>
    <w:rsid w:val="00FE79C4"/>
    <w:rsid w:val="00FE7C2B"/>
    <w:rsid w:val="00FE7C34"/>
    <w:rsid w:val="00FE7E0B"/>
    <w:rsid w:val="00FE7E63"/>
    <w:rsid w:val="00FF019E"/>
    <w:rsid w:val="00FF060B"/>
    <w:rsid w:val="00FF0D17"/>
    <w:rsid w:val="00FF0DD0"/>
    <w:rsid w:val="00FF11D3"/>
    <w:rsid w:val="00FF1242"/>
    <w:rsid w:val="00FF12DB"/>
    <w:rsid w:val="00FF143C"/>
    <w:rsid w:val="00FF26F2"/>
    <w:rsid w:val="00FF2895"/>
    <w:rsid w:val="00FF2924"/>
    <w:rsid w:val="00FF2A17"/>
    <w:rsid w:val="00FF2A40"/>
    <w:rsid w:val="00FF2C1E"/>
    <w:rsid w:val="00FF2D9E"/>
    <w:rsid w:val="00FF2EBE"/>
    <w:rsid w:val="00FF37F3"/>
    <w:rsid w:val="00FF3A20"/>
    <w:rsid w:val="00FF3C14"/>
    <w:rsid w:val="00FF3FBF"/>
    <w:rsid w:val="00FF40F4"/>
    <w:rsid w:val="00FF4181"/>
    <w:rsid w:val="00FF422B"/>
    <w:rsid w:val="00FF4362"/>
    <w:rsid w:val="00FF456D"/>
    <w:rsid w:val="00FF46BB"/>
    <w:rsid w:val="00FF49DC"/>
    <w:rsid w:val="00FF5369"/>
    <w:rsid w:val="00FF5620"/>
    <w:rsid w:val="00FF5A31"/>
    <w:rsid w:val="00FF63FE"/>
    <w:rsid w:val="00FF6ADB"/>
    <w:rsid w:val="00FF6AE2"/>
    <w:rsid w:val="00FF6C5A"/>
    <w:rsid w:val="00FF6CA9"/>
    <w:rsid w:val="00FF6FC8"/>
    <w:rsid w:val="00FF6FF8"/>
    <w:rsid w:val="00FF709D"/>
    <w:rsid w:val="00FF70D1"/>
    <w:rsid w:val="00FF715D"/>
    <w:rsid w:val="00FF744B"/>
    <w:rsid w:val="00FF775D"/>
    <w:rsid w:val="00FF7E23"/>
    <w:rsid w:val="00FF7F41"/>
    <w:rsid w:val="011EA399"/>
    <w:rsid w:val="0134A190"/>
    <w:rsid w:val="016F7479"/>
    <w:rsid w:val="0171B527"/>
    <w:rsid w:val="017BBABC"/>
    <w:rsid w:val="018F262D"/>
    <w:rsid w:val="01BDC12A"/>
    <w:rsid w:val="01E07BED"/>
    <w:rsid w:val="021725C3"/>
    <w:rsid w:val="0229E9E0"/>
    <w:rsid w:val="0256EE7D"/>
    <w:rsid w:val="02A5089C"/>
    <w:rsid w:val="02CEA364"/>
    <w:rsid w:val="035B5663"/>
    <w:rsid w:val="03C33C9D"/>
    <w:rsid w:val="03DF2330"/>
    <w:rsid w:val="041FA6D1"/>
    <w:rsid w:val="043DED26"/>
    <w:rsid w:val="047F1FD6"/>
    <w:rsid w:val="05138478"/>
    <w:rsid w:val="0549C5EB"/>
    <w:rsid w:val="054E2413"/>
    <w:rsid w:val="055BD16D"/>
    <w:rsid w:val="05EF6925"/>
    <w:rsid w:val="060AC517"/>
    <w:rsid w:val="062E6713"/>
    <w:rsid w:val="06D760A8"/>
    <w:rsid w:val="0705A726"/>
    <w:rsid w:val="07988FFD"/>
    <w:rsid w:val="07D189B0"/>
    <w:rsid w:val="07F93881"/>
    <w:rsid w:val="07F9D8E8"/>
    <w:rsid w:val="07FDFD74"/>
    <w:rsid w:val="0855F66B"/>
    <w:rsid w:val="089A4DC2"/>
    <w:rsid w:val="08AF0C09"/>
    <w:rsid w:val="08B15403"/>
    <w:rsid w:val="08F5B731"/>
    <w:rsid w:val="09B1AF58"/>
    <w:rsid w:val="09C8B89A"/>
    <w:rsid w:val="09DDF615"/>
    <w:rsid w:val="0A50ABC7"/>
    <w:rsid w:val="0A9DED1E"/>
    <w:rsid w:val="0AD5F42E"/>
    <w:rsid w:val="0B12F3C6"/>
    <w:rsid w:val="0B69A156"/>
    <w:rsid w:val="0B737EEE"/>
    <w:rsid w:val="0B8BBB7B"/>
    <w:rsid w:val="0BDA79A6"/>
    <w:rsid w:val="0C61E166"/>
    <w:rsid w:val="0C7E81A9"/>
    <w:rsid w:val="0CDC7558"/>
    <w:rsid w:val="0D5430D0"/>
    <w:rsid w:val="0DCDD6BA"/>
    <w:rsid w:val="0DD14683"/>
    <w:rsid w:val="0DDF9335"/>
    <w:rsid w:val="0DFF3953"/>
    <w:rsid w:val="0E183972"/>
    <w:rsid w:val="0E18DFB0"/>
    <w:rsid w:val="0E86F9E8"/>
    <w:rsid w:val="0E9AEBA9"/>
    <w:rsid w:val="0EBA4C55"/>
    <w:rsid w:val="0F7E707B"/>
    <w:rsid w:val="0FD19EF3"/>
    <w:rsid w:val="1034FDE6"/>
    <w:rsid w:val="10406EBB"/>
    <w:rsid w:val="109B41CF"/>
    <w:rsid w:val="10AA0573"/>
    <w:rsid w:val="10BC1941"/>
    <w:rsid w:val="10E9A674"/>
    <w:rsid w:val="10EF5F12"/>
    <w:rsid w:val="11ABEA1D"/>
    <w:rsid w:val="11EB9D71"/>
    <w:rsid w:val="11FF2F27"/>
    <w:rsid w:val="12469EE5"/>
    <w:rsid w:val="12688B7D"/>
    <w:rsid w:val="12863BBC"/>
    <w:rsid w:val="12A0489D"/>
    <w:rsid w:val="12CA8B68"/>
    <w:rsid w:val="137A7282"/>
    <w:rsid w:val="13DFC692"/>
    <w:rsid w:val="14030330"/>
    <w:rsid w:val="14671142"/>
    <w:rsid w:val="14CD49B1"/>
    <w:rsid w:val="14D13661"/>
    <w:rsid w:val="1507EE07"/>
    <w:rsid w:val="1525EB20"/>
    <w:rsid w:val="153FBC82"/>
    <w:rsid w:val="156766EF"/>
    <w:rsid w:val="15B9372C"/>
    <w:rsid w:val="15E61103"/>
    <w:rsid w:val="161539E4"/>
    <w:rsid w:val="16783B0F"/>
    <w:rsid w:val="16AC5860"/>
    <w:rsid w:val="16BF5244"/>
    <w:rsid w:val="16C0C454"/>
    <w:rsid w:val="16CED024"/>
    <w:rsid w:val="17017955"/>
    <w:rsid w:val="173B28D0"/>
    <w:rsid w:val="17A96CA1"/>
    <w:rsid w:val="17F476AB"/>
    <w:rsid w:val="183DC8DA"/>
    <w:rsid w:val="1853371D"/>
    <w:rsid w:val="1863E537"/>
    <w:rsid w:val="18712D22"/>
    <w:rsid w:val="19DF20FA"/>
    <w:rsid w:val="1A03D287"/>
    <w:rsid w:val="1A1B4341"/>
    <w:rsid w:val="1A3B1589"/>
    <w:rsid w:val="1A7BD75E"/>
    <w:rsid w:val="1B72101C"/>
    <w:rsid w:val="1B8D3AD6"/>
    <w:rsid w:val="1BA29FB5"/>
    <w:rsid w:val="1BA90063"/>
    <w:rsid w:val="1BD95FCA"/>
    <w:rsid w:val="1C48044C"/>
    <w:rsid w:val="1C678336"/>
    <w:rsid w:val="1C7B247D"/>
    <w:rsid w:val="1CDE8B0A"/>
    <w:rsid w:val="1D3BAF1A"/>
    <w:rsid w:val="1D4C59FF"/>
    <w:rsid w:val="1D5890C3"/>
    <w:rsid w:val="1D82CD7B"/>
    <w:rsid w:val="1DD05926"/>
    <w:rsid w:val="1DE20D85"/>
    <w:rsid w:val="1E61F630"/>
    <w:rsid w:val="1E97BFA3"/>
    <w:rsid w:val="1ECE507A"/>
    <w:rsid w:val="1F70B0CA"/>
    <w:rsid w:val="1FB2CEC6"/>
    <w:rsid w:val="1FBE3181"/>
    <w:rsid w:val="203CCA12"/>
    <w:rsid w:val="2230C5C2"/>
    <w:rsid w:val="235A3551"/>
    <w:rsid w:val="23D200C7"/>
    <w:rsid w:val="23EE1B67"/>
    <w:rsid w:val="243B6CC8"/>
    <w:rsid w:val="24904D44"/>
    <w:rsid w:val="24BCE63A"/>
    <w:rsid w:val="24F827CB"/>
    <w:rsid w:val="24FC3EC2"/>
    <w:rsid w:val="252D608A"/>
    <w:rsid w:val="252FE4B5"/>
    <w:rsid w:val="25A45E5A"/>
    <w:rsid w:val="25B4AE77"/>
    <w:rsid w:val="2604DEA9"/>
    <w:rsid w:val="26579EDE"/>
    <w:rsid w:val="26957A5D"/>
    <w:rsid w:val="26C1C000"/>
    <w:rsid w:val="26E4F700"/>
    <w:rsid w:val="27268BF8"/>
    <w:rsid w:val="277B07CE"/>
    <w:rsid w:val="27996D41"/>
    <w:rsid w:val="27B84435"/>
    <w:rsid w:val="27EA06FE"/>
    <w:rsid w:val="27EC25B6"/>
    <w:rsid w:val="280774D5"/>
    <w:rsid w:val="2864B368"/>
    <w:rsid w:val="2889EA00"/>
    <w:rsid w:val="28AAB22A"/>
    <w:rsid w:val="2961DA9C"/>
    <w:rsid w:val="29B0DBB9"/>
    <w:rsid w:val="29BAEE7C"/>
    <w:rsid w:val="2A3C187D"/>
    <w:rsid w:val="2A557940"/>
    <w:rsid w:val="2A5A125C"/>
    <w:rsid w:val="2A8C9B80"/>
    <w:rsid w:val="2B0ABD4A"/>
    <w:rsid w:val="2B29682A"/>
    <w:rsid w:val="2B35C149"/>
    <w:rsid w:val="2B445349"/>
    <w:rsid w:val="2B5E0B6D"/>
    <w:rsid w:val="2B5FEAAA"/>
    <w:rsid w:val="2BD9C1CA"/>
    <w:rsid w:val="2D2BF38A"/>
    <w:rsid w:val="2D5B587E"/>
    <w:rsid w:val="2DB2159F"/>
    <w:rsid w:val="2E136079"/>
    <w:rsid w:val="2E17B37A"/>
    <w:rsid w:val="2E3BCFE5"/>
    <w:rsid w:val="2E58D0E4"/>
    <w:rsid w:val="2E6911AA"/>
    <w:rsid w:val="2ED902BF"/>
    <w:rsid w:val="2F1CDA30"/>
    <w:rsid w:val="2F3C5665"/>
    <w:rsid w:val="2FB32CAE"/>
    <w:rsid w:val="30189E70"/>
    <w:rsid w:val="3026E256"/>
    <w:rsid w:val="304647DF"/>
    <w:rsid w:val="304675C2"/>
    <w:rsid w:val="30717F34"/>
    <w:rsid w:val="30F0ACE6"/>
    <w:rsid w:val="3120B66B"/>
    <w:rsid w:val="3150DBF9"/>
    <w:rsid w:val="31AAFE7F"/>
    <w:rsid w:val="322A2DF4"/>
    <w:rsid w:val="32425D62"/>
    <w:rsid w:val="3266FAA1"/>
    <w:rsid w:val="328A3186"/>
    <w:rsid w:val="32AC6C2C"/>
    <w:rsid w:val="32D89B9B"/>
    <w:rsid w:val="32F396EA"/>
    <w:rsid w:val="334B5D62"/>
    <w:rsid w:val="33D37ED2"/>
    <w:rsid w:val="33D3DEB3"/>
    <w:rsid w:val="33FA9A7C"/>
    <w:rsid w:val="34498E3E"/>
    <w:rsid w:val="3476B961"/>
    <w:rsid w:val="3482FD54"/>
    <w:rsid w:val="34C0654D"/>
    <w:rsid w:val="35CA3482"/>
    <w:rsid w:val="36D555A7"/>
    <w:rsid w:val="374513F2"/>
    <w:rsid w:val="374AE8CF"/>
    <w:rsid w:val="376A6EF3"/>
    <w:rsid w:val="379684EB"/>
    <w:rsid w:val="38185D36"/>
    <w:rsid w:val="381A9F81"/>
    <w:rsid w:val="38271F1A"/>
    <w:rsid w:val="383A10E3"/>
    <w:rsid w:val="38627FF1"/>
    <w:rsid w:val="3865EA30"/>
    <w:rsid w:val="38937187"/>
    <w:rsid w:val="38DCDB67"/>
    <w:rsid w:val="39301EC9"/>
    <w:rsid w:val="3930A793"/>
    <w:rsid w:val="3966DD96"/>
    <w:rsid w:val="398E616F"/>
    <w:rsid w:val="39A9741F"/>
    <w:rsid w:val="3A3B7474"/>
    <w:rsid w:val="3A450D50"/>
    <w:rsid w:val="3A5D2EC8"/>
    <w:rsid w:val="3A6001DE"/>
    <w:rsid w:val="3A744EC5"/>
    <w:rsid w:val="3A894460"/>
    <w:rsid w:val="3A8C35F5"/>
    <w:rsid w:val="3AA34DC8"/>
    <w:rsid w:val="3AC490AE"/>
    <w:rsid w:val="3AE59FA2"/>
    <w:rsid w:val="3B121C1E"/>
    <w:rsid w:val="3B153B48"/>
    <w:rsid w:val="3B296C7C"/>
    <w:rsid w:val="3BFBC163"/>
    <w:rsid w:val="3C32FE9B"/>
    <w:rsid w:val="3C446241"/>
    <w:rsid w:val="3D122EBA"/>
    <w:rsid w:val="3D4176F1"/>
    <w:rsid w:val="3D5368EE"/>
    <w:rsid w:val="3D56B5B2"/>
    <w:rsid w:val="3DAF3D07"/>
    <w:rsid w:val="3E169C79"/>
    <w:rsid w:val="3E2ABDAC"/>
    <w:rsid w:val="3E69ACF4"/>
    <w:rsid w:val="3EA28FEE"/>
    <w:rsid w:val="3F209241"/>
    <w:rsid w:val="3F4655E8"/>
    <w:rsid w:val="3F99910E"/>
    <w:rsid w:val="3FC18979"/>
    <w:rsid w:val="4015D1CB"/>
    <w:rsid w:val="4138D5A4"/>
    <w:rsid w:val="415C6DDB"/>
    <w:rsid w:val="43673D03"/>
    <w:rsid w:val="43772B16"/>
    <w:rsid w:val="43B55DC3"/>
    <w:rsid w:val="443ABC40"/>
    <w:rsid w:val="444648BE"/>
    <w:rsid w:val="448D9CC6"/>
    <w:rsid w:val="450503C9"/>
    <w:rsid w:val="45064BCB"/>
    <w:rsid w:val="45380495"/>
    <w:rsid w:val="46064612"/>
    <w:rsid w:val="4628367D"/>
    <w:rsid w:val="4629F418"/>
    <w:rsid w:val="462D11C8"/>
    <w:rsid w:val="46A8DFD8"/>
    <w:rsid w:val="46B5B81F"/>
    <w:rsid w:val="47466E9A"/>
    <w:rsid w:val="474CB681"/>
    <w:rsid w:val="477776C0"/>
    <w:rsid w:val="477A8B6F"/>
    <w:rsid w:val="478A4A22"/>
    <w:rsid w:val="47A0BEFB"/>
    <w:rsid w:val="47A24EEC"/>
    <w:rsid w:val="47E5A8DF"/>
    <w:rsid w:val="480D6D57"/>
    <w:rsid w:val="492F6319"/>
    <w:rsid w:val="494B5FA1"/>
    <w:rsid w:val="49949EB9"/>
    <w:rsid w:val="49CFD9D7"/>
    <w:rsid w:val="4A014E58"/>
    <w:rsid w:val="4A029B02"/>
    <w:rsid w:val="4A9BE733"/>
    <w:rsid w:val="4AB81671"/>
    <w:rsid w:val="4AC2A399"/>
    <w:rsid w:val="4B08EDAA"/>
    <w:rsid w:val="4BAA38C6"/>
    <w:rsid w:val="4BC3F7A9"/>
    <w:rsid w:val="4BF29ADB"/>
    <w:rsid w:val="4C2F28BE"/>
    <w:rsid w:val="4C3D7B07"/>
    <w:rsid w:val="4C50CC4E"/>
    <w:rsid w:val="4CEFDB35"/>
    <w:rsid w:val="4D24C6CD"/>
    <w:rsid w:val="4D2F7109"/>
    <w:rsid w:val="4D609D46"/>
    <w:rsid w:val="4D6852FB"/>
    <w:rsid w:val="4DBD4300"/>
    <w:rsid w:val="4DFDA6E9"/>
    <w:rsid w:val="4E5C3434"/>
    <w:rsid w:val="4E9C5325"/>
    <w:rsid w:val="4EA101D2"/>
    <w:rsid w:val="4EB53F86"/>
    <w:rsid w:val="4EF5A8DB"/>
    <w:rsid w:val="4F090E4B"/>
    <w:rsid w:val="4F0FE479"/>
    <w:rsid w:val="4F1C50C9"/>
    <w:rsid w:val="4F587900"/>
    <w:rsid w:val="4F626D4C"/>
    <w:rsid w:val="4F88AD9C"/>
    <w:rsid w:val="4FA65327"/>
    <w:rsid w:val="4FDB8B38"/>
    <w:rsid w:val="4FF9CC87"/>
    <w:rsid w:val="4FFEB539"/>
    <w:rsid w:val="5068CEED"/>
    <w:rsid w:val="50757CFB"/>
    <w:rsid w:val="509EABCF"/>
    <w:rsid w:val="50A47984"/>
    <w:rsid w:val="50E10AF3"/>
    <w:rsid w:val="51B131BD"/>
    <w:rsid w:val="51C1F198"/>
    <w:rsid w:val="51D2E6BB"/>
    <w:rsid w:val="5227D45D"/>
    <w:rsid w:val="522BB955"/>
    <w:rsid w:val="5259C7BD"/>
    <w:rsid w:val="525EB88D"/>
    <w:rsid w:val="527E26A7"/>
    <w:rsid w:val="52B4DA22"/>
    <w:rsid w:val="5339745B"/>
    <w:rsid w:val="53CC9F13"/>
    <w:rsid w:val="53E7C570"/>
    <w:rsid w:val="53F11F5B"/>
    <w:rsid w:val="542214F6"/>
    <w:rsid w:val="548A324F"/>
    <w:rsid w:val="54C6016A"/>
    <w:rsid w:val="54C635A7"/>
    <w:rsid w:val="557AAFA1"/>
    <w:rsid w:val="5630143C"/>
    <w:rsid w:val="5635F4DB"/>
    <w:rsid w:val="56BCAE05"/>
    <w:rsid w:val="56D56222"/>
    <w:rsid w:val="56E45774"/>
    <w:rsid w:val="571128A9"/>
    <w:rsid w:val="578893D0"/>
    <w:rsid w:val="58030AA1"/>
    <w:rsid w:val="58283C53"/>
    <w:rsid w:val="583A9136"/>
    <w:rsid w:val="591EAD8C"/>
    <w:rsid w:val="594C7297"/>
    <w:rsid w:val="598D088A"/>
    <w:rsid w:val="5A69FCDB"/>
    <w:rsid w:val="5B43F963"/>
    <w:rsid w:val="5B55B8A3"/>
    <w:rsid w:val="5B5C7EBD"/>
    <w:rsid w:val="5BD1551B"/>
    <w:rsid w:val="5BD1CFF9"/>
    <w:rsid w:val="5C1EC880"/>
    <w:rsid w:val="5CD5F389"/>
    <w:rsid w:val="5CD79BBE"/>
    <w:rsid w:val="5D5F5F2E"/>
    <w:rsid w:val="5D6BC335"/>
    <w:rsid w:val="5D7AC9B5"/>
    <w:rsid w:val="5EC74FA3"/>
    <w:rsid w:val="5F7CF2D4"/>
    <w:rsid w:val="5FF842F3"/>
    <w:rsid w:val="6007ABAC"/>
    <w:rsid w:val="6029B88F"/>
    <w:rsid w:val="6039D353"/>
    <w:rsid w:val="605A8710"/>
    <w:rsid w:val="6098D015"/>
    <w:rsid w:val="60A66953"/>
    <w:rsid w:val="60AACE1B"/>
    <w:rsid w:val="60D91451"/>
    <w:rsid w:val="6108D8CF"/>
    <w:rsid w:val="612C0CB6"/>
    <w:rsid w:val="6143345A"/>
    <w:rsid w:val="6169B657"/>
    <w:rsid w:val="6174E105"/>
    <w:rsid w:val="61783888"/>
    <w:rsid w:val="62726029"/>
    <w:rsid w:val="62DE0625"/>
    <w:rsid w:val="630713DE"/>
    <w:rsid w:val="632836F9"/>
    <w:rsid w:val="633FA9DB"/>
    <w:rsid w:val="6362538A"/>
    <w:rsid w:val="6392CFBF"/>
    <w:rsid w:val="63A992FB"/>
    <w:rsid w:val="63D6FD69"/>
    <w:rsid w:val="63E0BD74"/>
    <w:rsid w:val="63E6531F"/>
    <w:rsid w:val="63EAD76D"/>
    <w:rsid w:val="63F97B99"/>
    <w:rsid w:val="6450F238"/>
    <w:rsid w:val="64906829"/>
    <w:rsid w:val="64F890E5"/>
    <w:rsid w:val="6550F208"/>
    <w:rsid w:val="655BFF24"/>
    <w:rsid w:val="6573D0B8"/>
    <w:rsid w:val="65B8270F"/>
    <w:rsid w:val="65EB12DC"/>
    <w:rsid w:val="665456F7"/>
    <w:rsid w:val="666F0BC6"/>
    <w:rsid w:val="668AD830"/>
    <w:rsid w:val="66A09E38"/>
    <w:rsid w:val="66DDDC04"/>
    <w:rsid w:val="67172C0A"/>
    <w:rsid w:val="6776CC4F"/>
    <w:rsid w:val="67F16EBC"/>
    <w:rsid w:val="6823530E"/>
    <w:rsid w:val="685B9B73"/>
    <w:rsid w:val="6878B950"/>
    <w:rsid w:val="68EB3B1B"/>
    <w:rsid w:val="68F86712"/>
    <w:rsid w:val="6977A193"/>
    <w:rsid w:val="6996EF10"/>
    <w:rsid w:val="69B64070"/>
    <w:rsid w:val="69BD71EB"/>
    <w:rsid w:val="69D90236"/>
    <w:rsid w:val="69F9D824"/>
    <w:rsid w:val="6A1971A7"/>
    <w:rsid w:val="6A2222C0"/>
    <w:rsid w:val="6A3F1A13"/>
    <w:rsid w:val="6B1412BC"/>
    <w:rsid w:val="6B1B3400"/>
    <w:rsid w:val="6B26573E"/>
    <w:rsid w:val="6B647B8C"/>
    <w:rsid w:val="6B742488"/>
    <w:rsid w:val="6C031C2A"/>
    <w:rsid w:val="6C07A1FF"/>
    <w:rsid w:val="6C362958"/>
    <w:rsid w:val="6C5B4E90"/>
    <w:rsid w:val="6C88B2D6"/>
    <w:rsid w:val="6CEC038D"/>
    <w:rsid w:val="6D159E81"/>
    <w:rsid w:val="6D18E72E"/>
    <w:rsid w:val="6D27C48E"/>
    <w:rsid w:val="6D31F3B5"/>
    <w:rsid w:val="6D5F7224"/>
    <w:rsid w:val="6D636AC9"/>
    <w:rsid w:val="6D648726"/>
    <w:rsid w:val="6D6C1370"/>
    <w:rsid w:val="6D6DE9B7"/>
    <w:rsid w:val="6E702C5C"/>
    <w:rsid w:val="6EE34F29"/>
    <w:rsid w:val="6F0EB751"/>
    <w:rsid w:val="6F17CDBF"/>
    <w:rsid w:val="6F7F9E85"/>
    <w:rsid w:val="6FE5D0C6"/>
    <w:rsid w:val="70446F7C"/>
    <w:rsid w:val="70606B7D"/>
    <w:rsid w:val="7073BB7E"/>
    <w:rsid w:val="707C7DF6"/>
    <w:rsid w:val="70EFDAEA"/>
    <w:rsid w:val="712B8DCD"/>
    <w:rsid w:val="72A112DB"/>
    <w:rsid w:val="731B3125"/>
    <w:rsid w:val="73EE249C"/>
    <w:rsid w:val="7462765F"/>
    <w:rsid w:val="74F85448"/>
    <w:rsid w:val="7531B377"/>
    <w:rsid w:val="7598409F"/>
    <w:rsid w:val="75B4D971"/>
    <w:rsid w:val="76118F48"/>
    <w:rsid w:val="765F12DB"/>
    <w:rsid w:val="768B1215"/>
    <w:rsid w:val="7695757A"/>
    <w:rsid w:val="76A5F055"/>
    <w:rsid w:val="770AD7D7"/>
    <w:rsid w:val="7768B250"/>
    <w:rsid w:val="77A38830"/>
    <w:rsid w:val="77E90777"/>
    <w:rsid w:val="782C128C"/>
    <w:rsid w:val="785BA11E"/>
    <w:rsid w:val="78FAF46D"/>
    <w:rsid w:val="79266BFE"/>
    <w:rsid w:val="792EAF53"/>
    <w:rsid w:val="7936C122"/>
    <w:rsid w:val="7A088763"/>
    <w:rsid w:val="7ABED152"/>
    <w:rsid w:val="7AF8A612"/>
    <w:rsid w:val="7B0872B7"/>
    <w:rsid w:val="7B3BA063"/>
    <w:rsid w:val="7B4DCD30"/>
    <w:rsid w:val="7B50B24A"/>
    <w:rsid w:val="7B874303"/>
    <w:rsid w:val="7B94AEB2"/>
    <w:rsid w:val="7B9DBB43"/>
    <w:rsid w:val="7BA2AE2F"/>
    <w:rsid w:val="7BC6900C"/>
    <w:rsid w:val="7BE7B044"/>
    <w:rsid w:val="7C5AB2A5"/>
    <w:rsid w:val="7C7A5DA4"/>
    <w:rsid w:val="7CD02F4C"/>
    <w:rsid w:val="7D893A7C"/>
    <w:rsid w:val="7D96A4CB"/>
    <w:rsid w:val="7DC18DCD"/>
    <w:rsid w:val="7E3DE0C8"/>
    <w:rsid w:val="7E748E5B"/>
    <w:rsid w:val="7F09D497"/>
    <w:rsid w:val="7F28D5A1"/>
    <w:rsid w:val="7F7C3483"/>
    <w:rsid w:val="7FBAE1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BF41F68"/>
  <w15:chartTrackingRefBased/>
  <w15:docId w15:val="{E9478445-5379-4247-AE93-EE712ADD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A0"/>
    <w:pPr>
      <w:spacing w:line="274" w:lineRule="auto"/>
    </w:pPr>
    <w:rPr>
      <w:rFonts w:ascii="Arial" w:hAnsi="Arial"/>
    </w:rPr>
  </w:style>
  <w:style w:type="paragraph" w:styleId="Heading1">
    <w:name w:val="heading 1"/>
    <w:basedOn w:val="Normal"/>
    <w:next w:val="Normal"/>
    <w:link w:val="Heading1Char"/>
    <w:uiPriority w:val="9"/>
    <w:qFormat/>
    <w:rsid w:val="000D5CB4"/>
    <w:pPr>
      <w:keepNext/>
      <w:keepLines/>
      <w:numPr>
        <w:numId w:val="20"/>
      </w:numPr>
      <w:spacing w:before="360" w:after="360"/>
      <w:outlineLvl w:val="0"/>
    </w:pPr>
    <w:rPr>
      <w:rFonts w:eastAsiaTheme="majorEastAsia" w:cstheme="majorBidi"/>
      <w:color w:val="6B3B57"/>
      <w:sz w:val="52"/>
      <w:szCs w:val="40"/>
    </w:rPr>
  </w:style>
  <w:style w:type="paragraph" w:styleId="Heading2">
    <w:name w:val="heading 2"/>
    <w:basedOn w:val="Normal"/>
    <w:next w:val="Normal"/>
    <w:link w:val="Heading2Char"/>
    <w:uiPriority w:val="9"/>
    <w:unhideWhenUsed/>
    <w:qFormat/>
    <w:rsid w:val="008C7722"/>
    <w:pPr>
      <w:keepNext/>
      <w:keepLines/>
      <w:numPr>
        <w:ilvl w:val="1"/>
        <w:numId w:val="20"/>
      </w:numPr>
      <w:spacing w:before="360" w:after="240"/>
      <w:outlineLvl w:val="1"/>
    </w:pPr>
    <w:rPr>
      <w:rFonts w:eastAsiaTheme="majorEastAsia" w:cstheme="majorBidi"/>
      <w:color w:val="6B3B57"/>
      <w:sz w:val="40"/>
      <w:szCs w:val="40"/>
      <w:lang w:eastAsia="en-AU"/>
    </w:rPr>
  </w:style>
  <w:style w:type="paragraph" w:styleId="Heading3">
    <w:name w:val="heading 3"/>
    <w:basedOn w:val="Normal"/>
    <w:next w:val="Normal"/>
    <w:link w:val="Heading3Char"/>
    <w:uiPriority w:val="9"/>
    <w:unhideWhenUsed/>
    <w:qFormat/>
    <w:rsid w:val="00722714"/>
    <w:pPr>
      <w:keepNext/>
      <w:keepLines/>
      <w:numPr>
        <w:ilvl w:val="2"/>
        <w:numId w:val="20"/>
      </w:numPr>
      <w:spacing w:before="240" w:after="240"/>
      <w:ind w:left="1021"/>
      <w:outlineLvl w:val="2"/>
    </w:pPr>
    <w:rPr>
      <w:rFonts w:eastAsiaTheme="majorEastAsia" w:cstheme="majorBidi"/>
      <w:bCs/>
      <w:sz w:val="28"/>
      <w:szCs w:val="28"/>
    </w:rPr>
  </w:style>
  <w:style w:type="paragraph" w:styleId="Heading4">
    <w:name w:val="heading 4"/>
    <w:basedOn w:val="Normal"/>
    <w:next w:val="Normal"/>
    <w:link w:val="Heading4Char"/>
    <w:uiPriority w:val="9"/>
    <w:unhideWhenUsed/>
    <w:qFormat/>
    <w:rsid w:val="00A14DF1"/>
    <w:pPr>
      <w:keepNext/>
      <w:keepLines/>
      <w:numPr>
        <w:ilvl w:val="3"/>
        <w:numId w:val="20"/>
      </w:numPr>
      <w:spacing w:before="240" w:after="120"/>
      <w:ind w:left="1304"/>
      <w:outlineLvl w:val="3"/>
    </w:pPr>
    <w:rPr>
      <w:rFonts w:eastAsiaTheme="majorEastAsia" w:cstheme="majorBidi"/>
      <w:i/>
      <w:iCs/>
    </w:rPr>
  </w:style>
  <w:style w:type="paragraph" w:styleId="Heading5">
    <w:name w:val="heading 5"/>
    <w:basedOn w:val="Normal"/>
    <w:next w:val="Normal"/>
    <w:link w:val="Heading5Char"/>
    <w:uiPriority w:val="9"/>
    <w:unhideWhenUsed/>
    <w:qFormat/>
    <w:rsid w:val="001828E3"/>
    <w:pPr>
      <w:keepNext/>
      <w:keepLines/>
      <w:spacing w:before="80" w:after="4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8C7722"/>
    <w:pPr>
      <w:keepNext/>
      <w:keepLines/>
      <w:numPr>
        <w:ilvl w:val="5"/>
        <w:numId w:val="20"/>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20"/>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20"/>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20"/>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CB4"/>
    <w:rPr>
      <w:rFonts w:ascii="Arial" w:eastAsiaTheme="majorEastAsia" w:hAnsi="Arial" w:cstheme="majorBidi"/>
      <w:color w:val="6B3B57"/>
      <w:sz w:val="52"/>
      <w:szCs w:val="40"/>
    </w:rPr>
  </w:style>
  <w:style w:type="character" w:customStyle="1" w:styleId="Heading2Char">
    <w:name w:val="Heading 2 Char"/>
    <w:basedOn w:val="DefaultParagraphFont"/>
    <w:link w:val="Heading2"/>
    <w:uiPriority w:val="9"/>
    <w:rsid w:val="008C7722"/>
    <w:rPr>
      <w:rFonts w:ascii="Arial" w:eastAsiaTheme="majorEastAsia" w:hAnsi="Arial" w:cstheme="majorBidi"/>
      <w:color w:val="6B3B57"/>
      <w:sz w:val="40"/>
      <w:szCs w:val="40"/>
      <w:lang w:eastAsia="en-AU"/>
    </w:rPr>
  </w:style>
  <w:style w:type="character" w:customStyle="1" w:styleId="Heading3Char">
    <w:name w:val="Heading 3 Char"/>
    <w:basedOn w:val="DefaultParagraphFont"/>
    <w:link w:val="Heading3"/>
    <w:uiPriority w:val="9"/>
    <w:rsid w:val="00722714"/>
    <w:rPr>
      <w:rFonts w:ascii="Arial" w:eastAsiaTheme="majorEastAsia" w:hAnsi="Arial" w:cstheme="majorBidi"/>
      <w:bCs/>
      <w:sz w:val="28"/>
      <w:szCs w:val="28"/>
    </w:rPr>
  </w:style>
  <w:style w:type="character" w:customStyle="1" w:styleId="Heading4Char">
    <w:name w:val="Heading 4 Char"/>
    <w:basedOn w:val="DefaultParagraphFont"/>
    <w:link w:val="Heading4"/>
    <w:uiPriority w:val="9"/>
    <w:rsid w:val="00615741"/>
    <w:rPr>
      <w:rFonts w:ascii="Arial" w:eastAsiaTheme="majorEastAsia" w:hAnsi="Arial" w:cstheme="majorBidi"/>
      <w:i/>
      <w:iCs/>
    </w:rPr>
  </w:style>
  <w:style w:type="character" w:customStyle="1" w:styleId="Heading5Char">
    <w:name w:val="Heading 5 Char"/>
    <w:basedOn w:val="DefaultParagraphFont"/>
    <w:link w:val="Heading5"/>
    <w:uiPriority w:val="9"/>
    <w:rsid w:val="001828E3"/>
    <w:rPr>
      <w:rFonts w:ascii="Arial" w:eastAsiaTheme="majorEastAsia" w:hAnsi="Arial" w:cstheme="majorBidi"/>
      <w:b/>
      <w:bCs/>
    </w:rPr>
  </w:style>
  <w:style w:type="character" w:customStyle="1" w:styleId="Heading6Char">
    <w:name w:val="Heading 6 Char"/>
    <w:basedOn w:val="DefaultParagraphFont"/>
    <w:link w:val="Heading6"/>
    <w:uiPriority w:val="9"/>
    <w:semiHidden/>
    <w:rsid w:val="008C7722"/>
    <w:rPr>
      <w:rFonts w:ascii="Arial" w:eastAsiaTheme="majorEastAsia" w:hAnsi="Arial"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Arial" w:eastAsiaTheme="majorEastAsia" w:hAnsi="Arial"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Arial" w:eastAsiaTheme="majorEastAsia" w:hAnsi="Arial"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Arial" w:eastAsiaTheme="majorEastAsia" w:hAnsi="Arial" w:cstheme="majorBidi"/>
      <w:color w:val="5F3244" w:themeColor="text1" w:themeTint="D8"/>
    </w:rPr>
  </w:style>
  <w:style w:type="paragraph" w:styleId="Title">
    <w:name w:val="Title"/>
    <w:basedOn w:val="Normal"/>
    <w:next w:val="Normal"/>
    <w:link w:val="TitleChar"/>
    <w:uiPriority w:val="10"/>
    <w:qFormat/>
    <w:rsid w:val="00DD5B67"/>
    <w:pPr>
      <w:spacing w:after="480" w:line="216" w:lineRule="auto"/>
    </w:pPr>
    <w:rPr>
      <w:rFonts w:cs="Arial"/>
      <w:color w:val="351C26" w:themeColor="text1"/>
      <w:sz w:val="104"/>
      <w:szCs w:val="104"/>
    </w:rPr>
  </w:style>
  <w:style w:type="character" w:customStyle="1" w:styleId="TitleChar">
    <w:name w:val="Title Char"/>
    <w:basedOn w:val="DefaultParagraphFont"/>
    <w:link w:val="Title"/>
    <w:uiPriority w:val="10"/>
    <w:rsid w:val="00DD5B67"/>
    <w:rPr>
      <w:rFonts w:ascii="Arial" w:hAnsi="Arial" w:cs="Arial"/>
      <w:color w:val="351C26" w:themeColor="text1"/>
      <w:sz w:val="104"/>
      <w:szCs w:val="104"/>
    </w:rPr>
  </w:style>
  <w:style w:type="paragraph" w:styleId="Subtitle">
    <w:name w:val="Subtitle"/>
    <w:basedOn w:val="Normal"/>
    <w:next w:val="Normal"/>
    <w:link w:val="SubtitleChar"/>
    <w:uiPriority w:val="11"/>
    <w:qFormat/>
    <w:rsid w:val="00DD5B67"/>
    <w:pPr>
      <w:numPr>
        <w:ilvl w:val="1"/>
      </w:numPr>
      <w:spacing w:line="240" w:lineRule="auto"/>
    </w:pPr>
    <w:rPr>
      <w:rFonts w:eastAsiaTheme="majorEastAsia" w:cs="Arial"/>
      <w:color w:val="6B3B57"/>
      <w:spacing w:val="15"/>
      <w:sz w:val="40"/>
      <w:szCs w:val="24"/>
    </w:rPr>
  </w:style>
  <w:style w:type="character" w:customStyle="1" w:styleId="SubtitleChar">
    <w:name w:val="Subtitle Char"/>
    <w:basedOn w:val="DefaultParagraphFont"/>
    <w:link w:val="Subtitle"/>
    <w:uiPriority w:val="11"/>
    <w:rsid w:val="00DD5B67"/>
    <w:rPr>
      <w:rFonts w:ascii="Arial" w:eastAsiaTheme="majorEastAsia" w:hAnsi="Arial" w:cs="Arial"/>
      <w:color w:val="6B3B57"/>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link w:val="ListParagraphChar"/>
    <w:uiPriority w:val="34"/>
    <w:qFormat/>
    <w:rsid w:val="00F871A0"/>
    <w:pPr>
      <w:contextualSpacing/>
    </w:pPr>
  </w:style>
  <w:style w:type="character" w:styleId="IntenseEmphasis">
    <w:name w:val="Intense Emphasis"/>
    <w:basedOn w:val="DefaultParagraphFont"/>
    <w:uiPriority w:val="21"/>
    <w:qFormat/>
    <w:rsid w:val="008C7722"/>
    <w:rPr>
      <w:i/>
      <w:iCs/>
      <w:color w:val="32CDC5" w:themeColor="accent1" w:themeShade="BF"/>
    </w:rPr>
  </w:style>
  <w:style w:type="paragraph" w:styleId="IntenseQuote">
    <w:name w:val="Intense Quote"/>
    <w:basedOn w:val="Normal"/>
    <w:next w:val="Normal"/>
    <w:link w:val="IntenseQuoteChar"/>
    <w:uiPriority w:val="30"/>
    <w:qFormat/>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qFormat/>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C86A7E"/>
    <w:pPr>
      <w:spacing w:after="100"/>
      <w:ind w:left="440"/>
    </w:pPr>
    <w:rPr>
      <w:sz w:val="18"/>
    </w:rPr>
  </w:style>
  <w:style w:type="paragraph" w:styleId="TOC1">
    <w:name w:val="toc 1"/>
    <w:basedOn w:val="Normal"/>
    <w:next w:val="Normal"/>
    <w:autoRedefine/>
    <w:uiPriority w:val="39"/>
    <w:unhideWhenUsed/>
    <w:rsid w:val="00900F44"/>
    <w:pPr>
      <w:spacing w:after="100"/>
    </w:pPr>
  </w:style>
  <w:style w:type="character" w:styleId="Hyperlink">
    <w:name w:val="Hyperlink"/>
    <w:basedOn w:val="DefaultParagraphFont"/>
    <w:uiPriority w:val="99"/>
    <w:unhideWhenUsed/>
    <w:rsid w:val="00C3344C"/>
    <w:rPr>
      <w:color w:val="254C8C"/>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3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semiHidden/>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ontserrat Light" w:hAnsi="Montserrat Light"/>
        <w:b/>
        <w:sz w:val="22"/>
      </w:rPr>
      <w:tblPr/>
      <w:tcPr>
        <w:shd w:val="clear" w:color="auto" w:fill="78DED9" w:themeFill="accent1"/>
      </w:tcPr>
    </w:tblStylePr>
  </w:style>
  <w:style w:type="paragraph" w:styleId="Caption">
    <w:name w:val="caption"/>
    <w:basedOn w:val="Normal"/>
    <w:next w:val="Normal"/>
    <w:uiPriority w:val="35"/>
    <w:unhideWhenUsed/>
    <w:qFormat/>
    <w:rsid w:val="00434E50"/>
    <w:pPr>
      <w:keepNext/>
      <w:spacing w:after="120" w:line="240" w:lineRule="auto"/>
    </w:pPr>
    <w:rPr>
      <w:i/>
      <w:iCs/>
      <w:color w:val="351C26" w:themeColor="text2"/>
    </w:rPr>
  </w:style>
  <w:style w:type="character" w:styleId="UnresolvedMention">
    <w:name w:val="Unresolved Mention"/>
    <w:basedOn w:val="DefaultParagraphFont"/>
    <w:uiPriority w:val="99"/>
    <w:semiHidden/>
    <w:unhideWhenUsed/>
    <w:rsid w:val="00F871A0"/>
    <w:rPr>
      <w:color w:val="605E5C"/>
      <w:shd w:val="clear" w:color="auto" w:fill="E1DFDD"/>
    </w:rPr>
  </w:style>
  <w:style w:type="paragraph" w:styleId="NoSpacing">
    <w:name w:val="No Spacing"/>
    <w:uiPriority w:val="1"/>
    <w:qFormat/>
    <w:rsid w:val="00135A84"/>
    <w:pPr>
      <w:spacing w:after="0"/>
    </w:pPr>
  </w:style>
  <w:style w:type="paragraph" w:styleId="FootnoteText">
    <w:name w:val="footnote text"/>
    <w:basedOn w:val="Normal"/>
    <w:link w:val="FootnoteTextChar"/>
    <w:uiPriority w:val="99"/>
    <w:semiHidden/>
    <w:unhideWhenUsed/>
    <w:rsid w:val="007A2B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BF0"/>
    <w:rPr>
      <w:rFonts w:ascii="Arial" w:hAnsi="Arial"/>
      <w:sz w:val="20"/>
      <w:szCs w:val="20"/>
    </w:rPr>
  </w:style>
  <w:style w:type="character" w:styleId="FootnoteReference">
    <w:name w:val="footnote reference"/>
    <w:basedOn w:val="DefaultParagraphFont"/>
    <w:uiPriority w:val="99"/>
    <w:semiHidden/>
    <w:unhideWhenUsed/>
    <w:rsid w:val="007A2BF0"/>
    <w:rPr>
      <w:vertAlign w:val="superscript"/>
    </w:rPr>
  </w:style>
  <w:style w:type="paragraph" w:styleId="CommentSubject">
    <w:name w:val="annotation subject"/>
    <w:basedOn w:val="CommentText"/>
    <w:next w:val="CommentText"/>
    <w:link w:val="CommentSubjectChar"/>
    <w:uiPriority w:val="99"/>
    <w:semiHidden/>
    <w:unhideWhenUsed/>
    <w:rsid w:val="00ED3D4D"/>
    <w:pPr>
      <w:widowControl/>
      <w:spacing w:after="160"/>
    </w:pPr>
    <w:rPr>
      <w:rFonts w:ascii="Arial" w:hAnsi="Arial"/>
      <w:b/>
      <w:bCs/>
      <w:kern w:val="2"/>
      <w:lang w:val="en-AU"/>
    </w:rPr>
  </w:style>
  <w:style w:type="character" w:customStyle="1" w:styleId="CommentSubjectChar">
    <w:name w:val="Comment Subject Char"/>
    <w:basedOn w:val="CommentTextChar"/>
    <w:link w:val="CommentSubject"/>
    <w:uiPriority w:val="99"/>
    <w:semiHidden/>
    <w:rsid w:val="00ED3D4D"/>
    <w:rPr>
      <w:rFonts w:ascii="Arial" w:hAnsi="Arial"/>
      <w:b/>
      <w:bCs/>
      <w:kern w:val="0"/>
      <w:sz w:val="20"/>
      <w:szCs w:val="20"/>
      <w:lang w:val="en-US"/>
    </w:rPr>
  </w:style>
  <w:style w:type="paragraph" w:styleId="TableofFigures">
    <w:name w:val="table of figures"/>
    <w:basedOn w:val="Normal"/>
    <w:next w:val="Normal"/>
    <w:uiPriority w:val="99"/>
    <w:unhideWhenUsed/>
    <w:rsid w:val="003E2917"/>
    <w:pPr>
      <w:spacing w:after="0"/>
    </w:pPr>
  </w:style>
  <w:style w:type="paragraph" w:styleId="Revision">
    <w:name w:val="Revision"/>
    <w:hidden/>
    <w:uiPriority w:val="99"/>
    <w:semiHidden/>
    <w:rsid w:val="00A02188"/>
    <w:pPr>
      <w:spacing w:after="0" w:line="240" w:lineRule="auto"/>
    </w:pPr>
    <w:rPr>
      <w:rFonts w:ascii="Arial" w:hAnsi="Arial"/>
    </w:rPr>
  </w:style>
  <w:style w:type="character" w:styleId="Mention">
    <w:name w:val="Mention"/>
    <w:basedOn w:val="DefaultParagraphFont"/>
    <w:uiPriority w:val="99"/>
    <w:unhideWhenUsed/>
    <w:rsid w:val="00852ACB"/>
    <w:rPr>
      <w:color w:val="2B579A"/>
      <w:shd w:val="clear" w:color="auto" w:fill="E1DFDD"/>
    </w:rPr>
  </w:style>
  <w:style w:type="table" w:customStyle="1" w:styleId="ACSEStable1">
    <w:name w:val="ACSES table1"/>
    <w:basedOn w:val="TableNormal"/>
    <w:uiPriority w:val="99"/>
    <w:rsid w:val="00812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ontserrat Light" w:hAnsi="Montserrat Light"/>
        <w:b/>
        <w:sz w:val="22"/>
      </w:rPr>
      <w:tblPr/>
      <w:tcPr>
        <w:shd w:val="clear" w:color="auto" w:fill="78DED9"/>
      </w:tcPr>
    </w:tblStylePr>
  </w:style>
  <w:style w:type="paragraph" w:styleId="TOC4">
    <w:name w:val="toc 4"/>
    <w:basedOn w:val="Normal"/>
    <w:next w:val="Normal"/>
    <w:autoRedefine/>
    <w:uiPriority w:val="39"/>
    <w:unhideWhenUsed/>
    <w:rsid w:val="006405D1"/>
    <w:pPr>
      <w:spacing w:after="100" w:line="278" w:lineRule="auto"/>
      <w:ind w:left="720"/>
    </w:pPr>
    <w:rPr>
      <w:rFonts w:asciiTheme="minorHAnsi" w:eastAsiaTheme="minorEastAsia" w:hAnsiTheme="minorHAnsi"/>
      <w:sz w:val="24"/>
      <w:szCs w:val="24"/>
      <w:lang w:eastAsia="en-AU"/>
    </w:rPr>
  </w:style>
  <w:style w:type="paragraph" w:styleId="TOC5">
    <w:name w:val="toc 5"/>
    <w:basedOn w:val="Normal"/>
    <w:next w:val="Normal"/>
    <w:autoRedefine/>
    <w:uiPriority w:val="39"/>
    <w:unhideWhenUsed/>
    <w:rsid w:val="006405D1"/>
    <w:pPr>
      <w:spacing w:after="100" w:line="278" w:lineRule="auto"/>
      <w:ind w:left="960"/>
    </w:pPr>
    <w:rPr>
      <w:rFonts w:asciiTheme="minorHAnsi" w:eastAsiaTheme="minorEastAsia" w:hAnsiTheme="minorHAnsi"/>
      <w:sz w:val="24"/>
      <w:szCs w:val="24"/>
      <w:lang w:eastAsia="en-AU"/>
    </w:rPr>
  </w:style>
  <w:style w:type="paragraph" w:styleId="TOC6">
    <w:name w:val="toc 6"/>
    <w:basedOn w:val="Normal"/>
    <w:next w:val="Normal"/>
    <w:autoRedefine/>
    <w:uiPriority w:val="39"/>
    <w:unhideWhenUsed/>
    <w:rsid w:val="006405D1"/>
    <w:pPr>
      <w:spacing w:after="100" w:line="278" w:lineRule="auto"/>
      <w:ind w:left="1200"/>
    </w:pPr>
    <w:rPr>
      <w:rFonts w:asciiTheme="minorHAnsi" w:eastAsiaTheme="minorEastAsia" w:hAnsiTheme="minorHAnsi"/>
      <w:sz w:val="24"/>
      <w:szCs w:val="24"/>
      <w:lang w:eastAsia="en-AU"/>
    </w:rPr>
  </w:style>
  <w:style w:type="paragraph" w:styleId="TOC7">
    <w:name w:val="toc 7"/>
    <w:basedOn w:val="Normal"/>
    <w:next w:val="Normal"/>
    <w:autoRedefine/>
    <w:uiPriority w:val="39"/>
    <w:unhideWhenUsed/>
    <w:rsid w:val="006405D1"/>
    <w:pPr>
      <w:spacing w:after="100" w:line="278" w:lineRule="auto"/>
      <w:ind w:left="1440"/>
    </w:pPr>
    <w:rPr>
      <w:rFonts w:asciiTheme="minorHAnsi" w:eastAsiaTheme="minorEastAsia" w:hAnsiTheme="minorHAnsi"/>
      <w:sz w:val="24"/>
      <w:szCs w:val="24"/>
      <w:lang w:eastAsia="en-AU"/>
    </w:rPr>
  </w:style>
  <w:style w:type="paragraph" w:styleId="TOC8">
    <w:name w:val="toc 8"/>
    <w:basedOn w:val="Normal"/>
    <w:next w:val="Normal"/>
    <w:autoRedefine/>
    <w:uiPriority w:val="39"/>
    <w:unhideWhenUsed/>
    <w:rsid w:val="006405D1"/>
    <w:pPr>
      <w:spacing w:after="100" w:line="278" w:lineRule="auto"/>
      <w:ind w:left="1680"/>
    </w:pPr>
    <w:rPr>
      <w:rFonts w:asciiTheme="minorHAnsi" w:eastAsiaTheme="minorEastAsia" w:hAnsiTheme="minorHAnsi"/>
      <w:sz w:val="24"/>
      <w:szCs w:val="24"/>
      <w:lang w:eastAsia="en-AU"/>
    </w:rPr>
  </w:style>
  <w:style w:type="paragraph" w:styleId="TOC9">
    <w:name w:val="toc 9"/>
    <w:basedOn w:val="Normal"/>
    <w:next w:val="Normal"/>
    <w:autoRedefine/>
    <w:uiPriority w:val="39"/>
    <w:unhideWhenUsed/>
    <w:rsid w:val="006405D1"/>
    <w:pPr>
      <w:spacing w:after="100" w:line="278" w:lineRule="auto"/>
      <w:ind w:left="1920"/>
    </w:pPr>
    <w:rPr>
      <w:rFonts w:asciiTheme="minorHAnsi" w:eastAsiaTheme="minorEastAsia" w:hAnsiTheme="minorHAnsi"/>
      <w:sz w:val="24"/>
      <w:szCs w:val="24"/>
      <w:lang w:eastAsia="en-AU"/>
    </w:rPr>
  </w:style>
  <w:style w:type="paragraph" w:customStyle="1" w:styleId="headingnotitTOC">
    <w:name w:val="heading not it TOC"/>
    <w:basedOn w:val="Normal"/>
    <w:qFormat/>
    <w:rsid w:val="008E517E"/>
    <w:pPr>
      <w:spacing w:before="360" w:after="360"/>
      <w:ind w:left="431" w:hanging="431"/>
    </w:pPr>
    <w:rPr>
      <w:rFonts w:eastAsia="Times New Roman" w:cs="Arial"/>
      <w:color w:val="6B3B57"/>
      <w:sz w:val="52"/>
      <w:szCs w:val="40"/>
      <w:lang w:eastAsia="en-AU"/>
    </w:rPr>
  </w:style>
  <w:style w:type="character" w:customStyle="1" w:styleId="ListParagraphChar">
    <w:name w:val="List Paragraph Char"/>
    <w:basedOn w:val="DefaultParagraphFont"/>
    <w:link w:val="ListParagraph"/>
    <w:uiPriority w:val="34"/>
    <w:locked/>
    <w:rsid w:val="008E517E"/>
    <w:rPr>
      <w:rFonts w:ascii="Arial" w:hAnsi="Arial"/>
    </w:rPr>
  </w:style>
  <w:style w:type="character" w:styleId="FollowedHyperlink">
    <w:name w:val="FollowedHyperlink"/>
    <w:basedOn w:val="DefaultParagraphFont"/>
    <w:uiPriority w:val="99"/>
    <w:semiHidden/>
    <w:unhideWhenUsed/>
    <w:rsid w:val="004718EF"/>
    <w:rPr>
      <w:color w:val="FCBF86" w:themeColor="followedHyperlink"/>
      <w:u w:val="single"/>
    </w:rPr>
  </w:style>
  <w:style w:type="paragraph" w:styleId="EndnoteText">
    <w:name w:val="endnote text"/>
    <w:basedOn w:val="Normal"/>
    <w:link w:val="EndnoteTextChar"/>
    <w:uiPriority w:val="99"/>
    <w:semiHidden/>
    <w:unhideWhenUsed/>
    <w:rsid w:val="00FE24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2478"/>
    <w:rPr>
      <w:rFonts w:ascii="Arial" w:hAnsi="Arial"/>
      <w:sz w:val="20"/>
      <w:szCs w:val="20"/>
    </w:rPr>
  </w:style>
  <w:style w:type="character" w:styleId="EndnoteReference">
    <w:name w:val="endnote reference"/>
    <w:basedOn w:val="DefaultParagraphFont"/>
    <w:uiPriority w:val="99"/>
    <w:semiHidden/>
    <w:unhideWhenUsed/>
    <w:rsid w:val="00FE24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476">
      <w:bodyDiv w:val="1"/>
      <w:marLeft w:val="0"/>
      <w:marRight w:val="0"/>
      <w:marTop w:val="0"/>
      <w:marBottom w:val="0"/>
      <w:divBdr>
        <w:top w:val="none" w:sz="0" w:space="0" w:color="auto"/>
        <w:left w:val="none" w:sz="0" w:space="0" w:color="auto"/>
        <w:bottom w:val="none" w:sz="0" w:space="0" w:color="auto"/>
        <w:right w:val="none" w:sz="0" w:space="0" w:color="auto"/>
      </w:divBdr>
    </w:div>
    <w:div w:id="35471184">
      <w:bodyDiv w:val="1"/>
      <w:marLeft w:val="0"/>
      <w:marRight w:val="0"/>
      <w:marTop w:val="0"/>
      <w:marBottom w:val="0"/>
      <w:divBdr>
        <w:top w:val="none" w:sz="0" w:space="0" w:color="auto"/>
        <w:left w:val="none" w:sz="0" w:space="0" w:color="auto"/>
        <w:bottom w:val="none" w:sz="0" w:space="0" w:color="auto"/>
        <w:right w:val="none" w:sz="0" w:space="0" w:color="auto"/>
      </w:divBdr>
    </w:div>
    <w:div w:id="145243352">
      <w:bodyDiv w:val="1"/>
      <w:marLeft w:val="0"/>
      <w:marRight w:val="0"/>
      <w:marTop w:val="0"/>
      <w:marBottom w:val="0"/>
      <w:divBdr>
        <w:top w:val="none" w:sz="0" w:space="0" w:color="auto"/>
        <w:left w:val="none" w:sz="0" w:space="0" w:color="auto"/>
        <w:bottom w:val="none" w:sz="0" w:space="0" w:color="auto"/>
        <w:right w:val="none" w:sz="0" w:space="0" w:color="auto"/>
      </w:divBdr>
    </w:div>
    <w:div w:id="174420397">
      <w:bodyDiv w:val="1"/>
      <w:marLeft w:val="0"/>
      <w:marRight w:val="0"/>
      <w:marTop w:val="0"/>
      <w:marBottom w:val="0"/>
      <w:divBdr>
        <w:top w:val="none" w:sz="0" w:space="0" w:color="auto"/>
        <w:left w:val="none" w:sz="0" w:space="0" w:color="auto"/>
        <w:bottom w:val="none" w:sz="0" w:space="0" w:color="auto"/>
        <w:right w:val="none" w:sz="0" w:space="0" w:color="auto"/>
      </w:divBdr>
      <w:divsChild>
        <w:div w:id="1587760601">
          <w:marLeft w:val="480"/>
          <w:marRight w:val="0"/>
          <w:marTop w:val="0"/>
          <w:marBottom w:val="0"/>
          <w:divBdr>
            <w:top w:val="none" w:sz="0" w:space="0" w:color="auto"/>
            <w:left w:val="none" w:sz="0" w:space="0" w:color="auto"/>
            <w:bottom w:val="none" w:sz="0" w:space="0" w:color="auto"/>
            <w:right w:val="none" w:sz="0" w:space="0" w:color="auto"/>
          </w:divBdr>
          <w:divsChild>
            <w:div w:id="13762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707">
      <w:bodyDiv w:val="1"/>
      <w:marLeft w:val="0"/>
      <w:marRight w:val="0"/>
      <w:marTop w:val="0"/>
      <w:marBottom w:val="0"/>
      <w:divBdr>
        <w:top w:val="none" w:sz="0" w:space="0" w:color="auto"/>
        <w:left w:val="none" w:sz="0" w:space="0" w:color="auto"/>
        <w:bottom w:val="none" w:sz="0" w:space="0" w:color="auto"/>
        <w:right w:val="none" w:sz="0" w:space="0" w:color="auto"/>
      </w:divBdr>
    </w:div>
    <w:div w:id="221446489">
      <w:bodyDiv w:val="1"/>
      <w:marLeft w:val="0"/>
      <w:marRight w:val="0"/>
      <w:marTop w:val="0"/>
      <w:marBottom w:val="0"/>
      <w:divBdr>
        <w:top w:val="none" w:sz="0" w:space="0" w:color="auto"/>
        <w:left w:val="none" w:sz="0" w:space="0" w:color="auto"/>
        <w:bottom w:val="none" w:sz="0" w:space="0" w:color="auto"/>
        <w:right w:val="none" w:sz="0" w:space="0" w:color="auto"/>
      </w:divBdr>
    </w:div>
    <w:div w:id="237986023">
      <w:bodyDiv w:val="1"/>
      <w:marLeft w:val="0"/>
      <w:marRight w:val="0"/>
      <w:marTop w:val="0"/>
      <w:marBottom w:val="0"/>
      <w:divBdr>
        <w:top w:val="none" w:sz="0" w:space="0" w:color="auto"/>
        <w:left w:val="none" w:sz="0" w:space="0" w:color="auto"/>
        <w:bottom w:val="none" w:sz="0" w:space="0" w:color="auto"/>
        <w:right w:val="none" w:sz="0" w:space="0" w:color="auto"/>
      </w:divBdr>
    </w:div>
    <w:div w:id="243757442">
      <w:bodyDiv w:val="1"/>
      <w:marLeft w:val="0"/>
      <w:marRight w:val="0"/>
      <w:marTop w:val="0"/>
      <w:marBottom w:val="0"/>
      <w:divBdr>
        <w:top w:val="none" w:sz="0" w:space="0" w:color="auto"/>
        <w:left w:val="none" w:sz="0" w:space="0" w:color="auto"/>
        <w:bottom w:val="none" w:sz="0" w:space="0" w:color="auto"/>
        <w:right w:val="none" w:sz="0" w:space="0" w:color="auto"/>
      </w:divBdr>
    </w:div>
    <w:div w:id="282425310">
      <w:bodyDiv w:val="1"/>
      <w:marLeft w:val="0"/>
      <w:marRight w:val="0"/>
      <w:marTop w:val="0"/>
      <w:marBottom w:val="0"/>
      <w:divBdr>
        <w:top w:val="none" w:sz="0" w:space="0" w:color="auto"/>
        <w:left w:val="none" w:sz="0" w:space="0" w:color="auto"/>
        <w:bottom w:val="none" w:sz="0" w:space="0" w:color="auto"/>
        <w:right w:val="none" w:sz="0" w:space="0" w:color="auto"/>
      </w:divBdr>
    </w:div>
    <w:div w:id="333921284">
      <w:bodyDiv w:val="1"/>
      <w:marLeft w:val="0"/>
      <w:marRight w:val="0"/>
      <w:marTop w:val="0"/>
      <w:marBottom w:val="0"/>
      <w:divBdr>
        <w:top w:val="none" w:sz="0" w:space="0" w:color="auto"/>
        <w:left w:val="none" w:sz="0" w:space="0" w:color="auto"/>
        <w:bottom w:val="none" w:sz="0" w:space="0" w:color="auto"/>
        <w:right w:val="none" w:sz="0" w:space="0" w:color="auto"/>
      </w:divBdr>
    </w:div>
    <w:div w:id="428236041">
      <w:bodyDiv w:val="1"/>
      <w:marLeft w:val="0"/>
      <w:marRight w:val="0"/>
      <w:marTop w:val="0"/>
      <w:marBottom w:val="0"/>
      <w:divBdr>
        <w:top w:val="none" w:sz="0" w:space="0" w:color="auto"/>
        <w:left w:val="none" w:sz="0" w:space="0" w:color="auto"/>
        <w:bottom w:val="none" w:sz="0" w:space="0" w:color="auto"/>
        <w:right w:val="none" w:sz="0" w:space="0" w:color="auto"/>
      </w:divBdr>
    </w:div>
    <w:div w:id="437064377">
      <w:bodyDiv w:val="1"/>
      <w:marLeft w:val="0"/>
      <w:marRight w:val="0"/>
      <w:marTop w:val="0"/>
      <w:marBottom w:val="0"/>
      <w:divBdr>
        <w:top w:val="none" w:sz="0" w:space="0" w:color="auto"/>
        <w:left w:val="none" w:sz="0" w:space="0" w:color="auto"/>
        <w:bottom w:val="none" w:sz="0" w:space="0" w:color="auto"/>
        <w:right w:val="none" w:sz="0" w:space="0" w:color="auto"/>
      </w:divBdr>
    </w:div>
    <w:div w:id="509610074">
      <w:bodyDiv w:val="1"/>
      <w:marLeft w:val="0"/>
      <w:marRight w:val="0"/>
      <w:marTop w:val="0"/>
      <w:marBottom w:val="0"/>
      <w:divBdr>
        <w:top w:val="none" w:sz="0" w:space="0" w:color="auto"/>
        <w:left w:val="none" w:sz="0" w:space="0" w:color="auto"/>
        <w:bottom w:val="none" w:sz="0" w:space="0" w:color="auto"/>
        <w:right w:val="none" w:sz="0" w:space="0" w:color="auto"/>
      </w:divBdr>
      <w:divsChild>
        <w:div w:id="773136100">
          <w:marLeft w:val="480"/>
          <w:marRight w:val="0"/>
          <w:marTop w:val="0"/>
          <w:marBottom w:val="0"/>
          <w:divBdr>
            <w:top w:val="none" w:sz="0" w:space="0" w:color="auto"/>
            <w:left w:val="none" w:sz="0" w:space="0" w:color="auto"/>
            <w:bottom w:val="none" w:sz="0" w:space="0" w:color="auto"/>
            <w:right w:val="none" w:sz="0" w:space="0" w:color="auto"/>
          </w:divBdr>
          <w:divsChild>
            <w:div w:id="4532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1016">
      <w:bodyDiv w:val="1"/>
      <w:marLeft w:val="0"/>
      <w:marRight w:val="0"/>
      <w:marTop w:val="0"/>
      <w:marBottom w:val="0"/>
      <w:divBdr>
        <w:top w:val="none" w:sz="0" w:space="0" w:color="auto"/>
        <w:left w:val="none" w:sz="0" w:space="0" w:color="auto"/>
        <w:bottom w:val="none" w:sz="0" w:space="0" w:color="auto"/>
        <w:right w:val="none" w:sz="0" w:space="0" w:color="auto"/>
      </w:divBdr>
    </w:div>
    <w:div w:id="511527005">
      <w:bodyDiv w:val="1"/>
      <w:marLeft w:val="0"/>
      <w:marRight w:val="0"/>
      <w:marTop w:val="0"/>
      <w:marBottom w:val="0"/>
      <w:divBdr>
        <w:top w:val="none" w:sz="0" w:space="0" w:color="auto"/>
        <w:left w:val="none" w:sz="0" w:space="0" w:color="auto"/>
        <w:bottom w:val="none" w:sz="0" w:space="0" w:color="auto"/>
        <w:right w:val="none" w:sz="0" w:space="0" w:color="auto"/>
      </w:divBdr>
    </w:div>
    <w:div w:id="641619105">
      <w:bodyDiv w:val="1"/>
      <w:marLeft w:val="0"/>
      <w:marRight w:val="0"/>
      <w:marTop w:val="0"/>
      <w:marBottom w:val="0"/>
      <w:divBdr>
        <w:top w:val="none" w:sz="0" w:space="0" w:color="auto"/>
        <w:left w:val="none" w:sz="0" w:space="0" w:color="auto"/>
        <w:bottom w:val="none" w:sz="0" w:space="0" w:color="auto"/>
        <w:right w:val="none" w:sz="0" w:space="0" w:color="auto"/>
      </w:divBdr>
      <w:divsChild>
        <w:div w:id="1334526895">
          <w:marLeft w:val="480"/>
          <w:marRight w:val="0"/>
          <w:marTop w:val="0"/>
          <w:marBottom w:val="0"/>
          <w:divBdr>
            <w:top w:val="none" w:sz="0" w:space="0" w:color="auto"/>
            <w:left w:val="none" w:sz="0" w:space="0" w:color="auto"/>
            <w:bottom w:val="none" w:sz="0" w:space="0" w:color="auto"/>
            <w:right w:val="none" w:sz="0" w:space="0" w:color="auto"/>
          </w:divBdr>
          <w:divsChild>
            <w:div w:id="14952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7609">
      <w:bodyDiv w:val="1"/>
      <w:marLeft w:val="0"/>
      <w:marRight w:val="0"/>
      <w:marTop w:val="0"/>
      <w:marBottom w:val="0"/>
      <w:divBdr>
        <w:top w:val="none" w:sz="0" w:space="0" w:color="auto"/>
        <w:left w:val="none" w:sz="0" w:space="0" w:color="auto"/>
        <w:bottom w:val="none" w:sz="0" w:space="0" w:color="auto"/>
        <w:right w:val="none" w:sz="0" w:space="0" w:color="auto"/>
      </w:divBdr>
    </w:div>
    <w:div w:id="656804308">
      <w:bodyDiv w:val="1"/>
      <w:marLeft w:val="0"/>
      <w:marRight w:val="0"/>
      <w:marTop w:val="0"/>
      <w:marBottom w:val="0"/>
      <w:divBdr>
        <w:top w:val="none" w:sz="0" w:space="0" w:color="auto"/>
        <w:left w:val="none" w:sz="0" w:space="0" w:color="auto"/>
        <w:bottom w:val="none" w:sz="0" w:space="0" w:color="auto"/>
        <w:right w:val="none" w:sz="0" w:space="0" w:color="auto"/>
      </w:divBdr>
      <w:divsChild>
        <w:div w:id="1097289451">
          <w:marLeft w:val="480"/>
          <w:marRight w:val="0"/>
          <w:marTop w:val="0"/>
          <w:marBottom w:val="0"/>
          <w:divBdr>
            <w:top w:val="none" w:sz="0" w:space="0" w:color="auto"/>
            <w:left w:val="none" w:sz="0" w:space="0" w:color="auto"/>
            <w:bottom w:val="none" w:sz="0" w:space="0" w:color="auto"/>
            <w:right w:val="none" w:sz="0" w:space="0" w:color="auto"/>
          </w:divBdr>
          <w:divsChild>
            <w:div w:id="609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3607">
      <w:bodyDiv w:val="1"/>
      <w:marLeft w:val="0"/>
      <w:marRight w:val="0"/>
      <w:marTop w:val="0"/>
      <w:marBottom w:val="0"/>
      <w:divBdr>
        <w:top w:val="none" w:sz="0" w:space="0" w:color="auto"/>
        <w:left w:val="none" w:sz="0" w:space="0" w:color="auto"/>
        <w:bottom w:val="none" w:sz="0" w:space="0" w:color="auto"/>
        <w:right w:val="none" w:sz="0" w:space="0" w:color="auto"/>
      </w:divBdr>
      <w:divsChild>
        <w:div w:id="2110658295">
          <w:marLeft w:val="0"/>
          <w:marRight w:val="0"/>
          <w:marTop w:val="0"/>
          <w:marBottom w:val="0"/>
          <w:divBdr>
            <w:top w:val="none" w:sz="0" w:space="0" w:color="auto"/>
            <w:left w:val="none" w:sz="0" w:space="0" w:color="auto"/>
            <w:bottom w:val="none" w:sz="0" w:space="0" w:color="auto"/>
            <w:right w:val="none" w:sz="0" w:space="0" w:color="auto"/>
          </w:divBdr>
        </w:div>
        <w:div w:id="466624922">
          <w:marLeft w:val="0"/>
          <w:marRight w:val="0"/>
          <w:marTop w:val="0"/>
          <w:marBottom w:val="0"/>
          <w:divBdr>
            <w:top w:val="none" w:sz="0" w:space="0" w:color="auto"/>
            <w:left w:val="none" w:sz="0" w:space="0" w:color="auto"/>
            <w:bottom w:val="none" w:sz="0" w:space="0" w:color="auto"/>
            <w:right w:val="none" w:sz="0" w:space="0" w:color="auto"/>
          </w:divBdr>
        </w:div>
        <w:div w:id="493834854">
          <w:marLeft w:val="0"/>
          <w:marRight w:val="0"/>
          <w:marTop w:val="0"/>
          <w:marBottom w:val="0"/>
          <w:divBdr>
            <w:top w:val="none" w:sz="0" w:space="0" w:color="auto"/>
            <w:left w:val="none" w:sz="0" w:space="0" w:color="auto"/>
            <w:bottom w:val="none" w:sz="0" w:space="0" w:color="auto"/>
            <w:right w:val="none" w:sz="0" w:space="0" w:color="auto"/>
          </w:divBdr>
        </w:div>
      </w:divsChild>
    </w:div>
    <w:div w:id="671688647">
      <w:bodyDiv w:val="1"/>
      <w:marLeft w:val="0"/>
      <w:marRight w:val="0"/>
      <w:marTop w:val="0"/>
      <w:marBottom w:val="0"/>
      <w:divBdr>
        <w:top w:val="none" w:sz="0" w:space="0" w:color="auto"/>
        <w:left w:val="none" w:sz="0" w:space="0" w:color="auto"/>
        <w:bottom w:val="none" w:sz="0" w:space="0" w:color="auto"/>
        <w:right w:val="none" w:sz="0" w:space="0" w:color="auto"/>
      </w:divBdr>
    </w:div>
    <w:div w:id="673651496">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3">
          <w:marLeft w:val="0"/>
          <w:marRight w:val="0"/>
          <w:marTop w:val="0"/>
          <w:marBottom w:val="0"/>
          <w:divBdr>
            <w:top w:val="none" w:sz="0" w:space="0" w:color="auto"/>
            <w:left w:val="none" w:sz="0" w:space="0" w:color="auto"/>
            <w:bottom w:val="none" w:sz="0" w:space="0" w:color="auto"/>
            <w:right w:val="none" w:sz="0" w:space="0" w:color="auto"/>
          </w:divBdr>
        </w:div>
        <w:div w:id="819928270">
          <w:marLeft w:val="0"/>
          <w:marRight w:val="0"/>
          <w:marTop w:val="0"/>
          <w:marBottom w:val="0"/>
          <w:divBdr>
            <w:top w:val="none" w:sz="0" w:space="0" w:color="auto"/>
            <w:left w:val="none" w:sz="0" w:space="0" w:color="auto"/>
            <w:bottom w:val="none" w:sz="0" w:space="0" w:color="auto"/>
            <w:right w:val="none" w:sz="0" w:space="0" w:color="auto"/>
          </w:divBdr>
        </w:div>
        <w:div w:id="436947464">
          <w:marLeft w:val="0"/>
          <w:marRight w:val="0"/>
          <w:marTop w:val="0"/>
          <w:marBottom w:val="0"/>
          <w:divBdr>
            <w:top w:val="none" w:sz="0" w:space="0" w:color="auto"/>
            <w:left w:val="none" w:sz="0" w:space="0" w:color="auto"/>
            <w:bottom w:val="none" w:sz="0" w:space="0" w:color="auto"/>
            <w:right w:val="none" w:sz="0" w:space="0" w:color="auto"/>
          </w:divBdr>
        </w:div>
      </w:divsChild>
    </w:div>
    <w:div w:id="680929962">
      <w:bodyDiv w:val="1"/>
      <w:marLeft w:val="0"/>
      <w:marRight w:val="0"/>
      <w:marTop w:val="0"/>
      <w:marBottom w:val="0"/>
      <w:divBdr>
        <w:top w:val="none" w:sz="0" w:space="0" w:color="auto"/>
        <w:left w:val="none" w:sz="0" w:space="0" w:color="auto"/>
        <w:bottom w:val="none" w:sz="0" w:space="0" w:color="auto"/>
        <w:right w:val="none" w:sz="0" w:space="0" w:color="auto"/>
      </w:divBdr>
    </w:div>
    <w:div w:id="681585866">
      <w:bodyDiv w:val="1"/>
      <w:marLeft w:val="0"/>
      <w:marRight w:val="0"/>
      <w:marTop w:val="0"/>
      <w:marBottom w:val="0"/>
      <w:divBdr>
        <w:top w:val="none" w:sz="0" w:space="0" w:color="auto"/>
        <w:left w:val="none" w:sz="0" w:space="0" w:color="auto"/>
        <w:bottom w:val="none" w:sz="0" w:space="0" w:color="auto"/>
        <w:right w:val="none" w:sz="0" w:space="0" w:color="auto"/>
      </w:divBdr>
    </w:div>
    <w:div w:id="716861319">
      <w:bodyDiv w:val="1"/>
      <w:marLeft w:val="0"/>
      <w:marRight w:val="0"/>
      <w:marTop w:val="0"/>
      <w:marBottom w:val="0"/>
      <w:divBdr>
        <w:top w:val="none" w:sz="0" w:space="0" w:color="auto"/>
        <w:left w:val="none" w:sz="0" w:space="0" w:color="auto"/>
        <w:bottom w:val="none" w:sz="0" w:space="0" w:color="auto"/>
        <w:right w:val="none" w:sz="0" w:space="0" w:color="auto"/>
      </w:divBdr>
    </w:div>
    <w:div w:id="755400645">
      <w:bodyDiv w:val="1"/>
      <w:marLeft w:val="0"/>
      <w:marRight w:val="0"/>
      <w:marTop w:val="0"/>
      <w:marBottom w:val="0"/>
      <w:divBdr>
        <w:top w:val="none" w:sz="0" w:space="0" w:color="auto"/>
        <w:left w:val="none" w:sz="0" w:space="0" w:color="auto"/>
        <w:bottom w:val="none" w:sz="0" w:space="0" w:color="auto"/>
        <w:right w:val="none" w:sz="0" w:space="0" w:color="auto"/>
      </w:divBdr>
    </w:div>
    <w:div w:id="781531555">
      <w:bodyDiv w:val="1"/>
      <w:marLeft w:val="0"/>
      <w:marRight w:val="0"/>
      <w:marTop w:val="0"/>
      <w:marBottom w:val="0"/>
      <w:divBdr>
        <w:top w:val="none" w:sz="0" w:space="0" w:color="auto"/>
        <w:left w:val="none" w:sz="0" w:space="0" w:color="auto"/>
        <w:bottom w:val="none" w:sz="0" w:space="0" w:color="auto"/>
        <w:right w:val="none" w:sz="0" w:space="0" w:color="auto"/>
      </w:divBdr>
    </w:div>
    <w:div w:id="809522453">
      <w:bodyDiv w:val="1"/>
      <w:marLeft w:val="0"/>
      <w:marRight w:val="0"/>
      <w:marTop w:val="0"/>
      <w:marBottom w:val="0"/>
      <w:divBdr>
        <w:top w:val="none" w:sz="0" w:space="0" w:color="auto"/>
        <w:left w:val="none" w:sz="0" w:space="0" w:color="auto"/>
        <w:bottom w:val="none" w:sz="0" w:space="0" w:color="auto"/>
        <w:right w:val="none" w:sz="0" w:space="0" w:color="auto"/>
      </w:divBdr>
      <w:divsChild>
        <w:div w:id="1047295799">
          <w:marLeft w:val="480"/>
          <w:marRight w:val="0"/>
          <w:marTop w:val="0"/>
          <w:marBottom w:val="0"/>
          <w:divBdr>
            <w:top w:val="none" w:sz="0" w:space="0" w:color="auto"/>
            <w:left w:val="none" w:sz="0" w:space="0" w:color="auto"/>
            <w:bottom w:val="none" w:sz="0" w:space="0" w:color="auto"/>
            <w:right w:val="none" w:sz="0" w:space="0" w:color="auto"/>
          </w:divBdr>
          <w:divsChild>
            <w:div w:id="11377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5733">
      <w:bodyDiv w:val="1"/>
      <w:marLeft w:val="0"/>
      <w:marRight w:val="0"/>
      <w:marTop w:val="0"/>
      <w:marBottom w:val="0"/>
      <w:divBdr>
        <w:top w:val="none" w:sz="0" w:space="0" w:color="auto"/>
        <w:left w:val="none" w:sz="0" w:space="0" w:color="auto"/>
        <w:bottom w:val="none" w:sz="0" w:space="0" w:color="auto"/>
        <w:right w:val="none" w:sz="0" w:space="0" w:color="auto"/>
      </w:divBdr>
    </w:div>
    <w:div w:id="828865418">
      <w:bodyDiv w:val="1"/>
      <w:marLeft w:val="0"/>
      <w:marRight w:val="0"/>
      <w:marTop w:val="0"/>
      <w:marBottom w:val="0"/>
      <w:divBdr>
        <w:top w:val="none" w:sz="0" w:space="0" w:color="auto"/>
        <w:left w:val="none" w:sz="0" w:space="0" w:color="auto"/>
        <w:bottom w:val="none" w:sz="0" w:space="0" w:color="auto"/>
        <w:right w:val="none" w:sz="0" w:space="0" w:color="auto"/>
      </w:divBdr>
    </w:div>
    <w:div w:id="831525846">
      <w:bodyDiv w:val="1"/>
      <w:marLeft w:val="0"/>
      <w:marRight w:val="0"/>
      <w:marTop w:val="0"/>
      <w:marBottom w:val="0"/>
      <w:divBdr>
        <w:top w:val="none" w:sz="0" w:space="0" w:color="auto"/>
        <w:left w:val="none" w:sz="0" w:space="0" w:color="auto"/>
        <w:bottom w:val="none" w:sz="0" w:space="0" w:color="auto"/>
        <w:right w:val="none" w:sz="0" w:space="0" w:color="auto"/>
      </w:divBdr>
      <w:divsChild>
        <w:div w:id="1840735467">
          <w:marLeft w:val="480"/>
          <w:marRight w:val="0"/>
          <w:marTop w:val="0"/>
          <w:marBottom w:val="0"/>
          <w:divBdr>
            <w:top w:val="none" w:sz="0" w:space="0" w:color="auto"/>
            <w:left w:val="none" w:sz="0" w:space="0" w:color="auto"/>
            <w:bottom w:val="none" w:sz="0" w:space="0" w:color="auto"/>
            <w:right w:val="none" w:sz="0" w:space="0" w:color="auto"/>
          </w:divBdr>
          <w:divsChild>
            <w:div w:id="6631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27711">
      <w:bodyDiv w:val="1"/>
      <w:marLeft w:val="0"/>
      <w:marRight w:val="0"/>
      <w:marTop w:val="0"/>
      <w:marBottom w:val="0"/>
      <w:divBdr>
        <w:top w:val="none" w:sz="0" w:space="0" w:color="auto"/>
        <w:left w:val="none" w:sz="0" w:space="0" w:color="auto"/>
        <w:bottom w:val="none" w:sz="0" w:space="0" w:color="auto"/>
        <w:right w:val="none" w:sz="0" w:space="0" w:color="auto"/>
      </w:divBdr>
    </w:div>
    <w:div w:id="947278286">
      <w:bodyDiv w:val="1"/>
      <w:marLeft w:val="0"/>
      <w:marRight w:val="0"/>
      <w:marTop w:val="0"/>
      <w:marBottom w:val="0"/>
      <w:divBdr>
        <w:top w:val="none" w:sz="0" w:space="0" w:color="auto"/>
        <w:left w:val="none" w:sz="0" w:space="0" w:color="auto"/>
        <w:bottom w:val="none" w:sz="0" w:space="0" w:color="auto"/>
        <w:right w:val="none" w:sz="0" w:space="0" w:color="auto"/>
      </w:divBdr>
    </w:div>
    <w:div w:id="986399063">
      <w:bodyDiv w:val="1"/>
      <w:marLeft w:val="0"/>
      <w:marRight w:val="0"/>
      <w:marTop w:val="0"/>
      <w:marBottom w:val="0"/>
      <w:divBdr>
        <w:top w:val="none" w:sz="0" w:space="0" w:color="auto"/>
        <w:left w:val="none" w:sz="0" w:space="0" w:color="auto"/>
        <w:bottom w:val="none" w:sz="0" w:space="0" w:color="auto"/>
        <w:right w:val="none" w:sz="0" w:space="0" w:color="auto"/>
      </w:divBdr>
      <w:divsChild>
        <w:div w:id="1414353460">
          <w:marLeft w:val="480"/>
          <w:marRight w:val="0"/>
          <w:marTop w:val="0"/>
          <w:marBottom w:val="0"/>
          <w:divBdr>
            <w:top w:val="none" w:sz="0" w:space="0" w:color="auto"/>
            <w:left w:val="none" w:sz="0" w:space="0" w:color="auto"/>
            <w:bottom w:val="none" w:sz="0" w:space="0" w:color="auto"/>
            <w:right w:val="none" w:sz="0" w:space="0" w:color="auto"/>
          </w:divBdr>
          <w:divsChild>
            <w:div w:id="888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48352">
      <w:bodyDiv w:val="1"/>
      <w:marLeft w:val="0"/>
      <w:marRight w:val="0"/>
      <w:marTop w:val="0"/>
      <w:marBottom w:val="0"/>
      <w:divBdr>
        <w:top w:val="none" w:sz="0" w:space="0" w:color="auto"/>
        <w:left w:val="none" w:sz="0" w:space="0" w:color="auto"/>
        <w:bottom w:val="none" w:sz="0" w:space="0" w:color="auto"/>
        <w:right w:val="none" w:sz="0" w:space="0" w:color="auto"/>
      </w:divBdr>
      <w:divsChild>
        <w:div w:id="1036782017">
          <w:marLeft w:val="480"/>
          <w:marRight w:val="0"/>
          <w:marTop w:val="0"/>
          <w:marBottom w:val="0"/>
          <w:divBdr>
            <w:top w:val="none" w:sz="0" w:space="0" w:color="auto"/>
            <w:left w:val="none" w:sz="0" w:space="0" w:color="auto"/>
            <w:bottom w:val="none" w:sz="0" w:space="0" w:color="auto"/>
            <w:right w:val="none" w:sz="0" w:space="0" w:color="auto"/>
          </w:divBdr>
          <w:divsChild>
            <w:div w:id="5220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3906">
      <w:bodyDiv w:val="1"/>
      <w:marLeft w:val="0"/>
      <w:marRight w:val="0"/>
      <w:marTop w:val="0"/>
      <w:marBottom w:val="0"/>
      <w:divBdr>
        <w:top w:val="none" w:sz="0" w:space="0" w:color="auto"/>
        <w:left w:val="none" w:sz="0" w:space="0" w:color="auto"/>
        <w:bottom w:val="none" w:sz="0" w:space="0" w:color="auto"/>
        <w:right w:val="none" w:sz="0" w:space="0" w:color="auto"/>
      </w:divBdr>
      <w:divsChild>
        <w:div w:id="211695221">
          <w:marLeft w:val="480"/>
          <w:marRight w:val="0"/>
          <w:marTop w:val="0"/>
          <w:marBottom w:val="0"/>
          <w:divBdr>
            <w:top w:val="none" w:sz="0" w:space="0" w:color="auto"/>
            <w:left w:val="none" w:sz="0" w:space="0" w:color="auto"/>
            <w:bottom w:val="none" w:sz="0" w:space="0" w:color="auto"/>
            <w:right w:val="none" w:sz="0" w:space="0" w:color="auto"/>
          </w:divBdr>
          <w:divsChild>
            <w:div w:id="19707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5198">
      <w:bodyDiv w:val="1"/>
      <w:marLeft w:val="0"/>
      <w:marRight w:val="0"/>
      <w:marTop w:val="0"/>
      <w:marBottom w:val="0"/>
      <w:divBdr>
        <w:top w:val="none" w:sz="0" w:space="0" w:color="auto"/>
        <w:left w:val="none" w:sz="0" w:space="0" w:color="auto"/>
        <w:bottom w:val="none" w:sz="0" w:space="0" w:color="auto"/>
        <w:right w:val="none" w:sz="0" w:space="0" w:color="auto"/>
      </w:divBdr>
    </w:div>
    <w:div w:id="1054160927">
      <w:bodyDiv w:val="1"/>
      <w:marLeft w:val="0"/>
      <w:marRight w:val="0"/>
      <w:marTop w:val="0"/>
      <w:marBottom w:val="0"/>
      <w:divBdr>
        <w:top w:val="none" w:sz="0" w:space="0" w:color="auto"/>
        <w:left w:val="none" w:sz="0" w:space="0" w:color="auto"/>
        <w:bottom w:val="none" w:sz="0" w:space="0" w:color="auto"/>
        <w:right w:val="none" w:sz="0" w:space="0" w:color="auto"/>
      </w:divBdr>
    </w:div>
    <w:div w:id="1070691199">
      <w:bodyDiv w:val="1"/>
      <w:marLeft w:val="0"/>
      <w:marRight w:val="0"/>
      <w:marTop w:val="0"/>
      <w:marBottom w:val="0"/>
      <w:divBdr>
        <w:top w:val="none" w:sz="0" w:space="0" w:color="auto"/>
        <w:left w:val="none" w:sz="0" w:space="0" w:color="auto"/>
        <w:bottom w:val="none" w:sz="0" w:space="0" w:color="auto"/>
        <w:right w:val="none" w:sz="0" w:space="0" w:color="auto"/>
      </w:divBdr>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084184054">
      <w:bodyDiv w:val="1"/>
      <w:marLeft w:val="0"/>
      <w:marRight w:val="0"/>
      <w:marTop w:val="0"/>
      <w:marBottom w:val="0"/>
      <w:divBdr>
        <w:top w:val="none" w:sz="0" w:space="0" w:color="auto"/>
        <w:left w:val="none" w:sz="0" w:space="0" w:color="auto"/>
        <w:bottom w:val="none" w:sz="0" w:space="0" w:color="auto"/>
        <w:right w:val="none" w:sz="0" w:space="0" w:color="auto"/>
      </w:divBdr>
    </w:div>
    <w:div w:id="1136872616">
      <w:bodyDiv w:val="1"/>
      <w:marLeft w:val="0"/>
      <w:marRight w:val="0"/>
      <w:marTop w:val="0"/>
      <w:marBottom w:val="0"/>
      <w:divBdr>
        <w:top w:val="none" w:sz="0" w:space="0" w:color="auto"/>
        <w:left w:val="none" w:sz="0" w:space="0" w:color="auto"/>
        <w:bottom w:val="none" w:sz="0" w:space="0" w:color="auto"/>
        <w:right w:val="none" w:sz="0" w:space="0" w:color="auto"/>
      </w:divBdr>
    </w:div>
    <w:div w:id="1209536159">
      <w:bodyDiv w:val="1"/>
      <w:marLeft w:val="0"/>
      <w:marRight w:val="0"/>
      <w:marTop w:val="0"/>
      <w:marBottom w:val="0"/>
      <w:divBdr>
        <w:top w:val="none" w:sz="0" w:space="0" w:color="auto"/>
        <w:left w:val="none" w:sz="0" w:space="0" w:color="auto"/>
        <w:bottom w:val="none" w:sz="0" w:space="0" w:color="auto"/>
        <w:right w:val="none" w:sz="0" w:space="0" w:color="auto"/>
      </w:divBdr>
    </w:div>
    <w:div w:id="1242984486">
      <w:bodyDiv w:val="1"/>
      <w:marLeft w:val="0"/>
      <w:marRight w:val="0"/>
      <w:marTop w:val="0"/>
      <w:marBottom w:val="0"/>
      <w:divBdr>
        <w:top w:val="none" w:sz="0" w:space="0" w:color="auto"/>
        <w:left w:val="none" w:sz="0" w:space="0" w:color="auto"/>
        <w:bottom w:val="none" w:sz="0" w:space="0" w:color="auto"/>
        <w:right w:val="none" w:sz="0" w:space="0" w:color="auto"/>
      </w:divBdr>
    </w:div>
    <w:div w:id="1274552065">
      <w:bodyDiv w:val="1"/>
      <w:marLeft w:val="0"/>
      <w:marRight w:val="0"/>
      <w:marTop w:val="0"/>
      <w:marBottom w:val="0"/>
      <w:divBdr>
        <w:top w:val="none" w:sz="0" w:space="0" w:color="auto"/>
        <w:left w:val="none" w:sz="0" w:space="0" w:color="auto"/>
        <w:bottom w:val="none" w:sz="0" w:space="0" w:color="auto"/>
        <w:right w:val="none" w:sz="0" w:space="0" w:color="auto"/>
      </w:divBdr>
    </w:div>
    <w:div w:id="1282494684">
      <w:bodyDiv w:val="1"/>
      <w:marLeft w:val="0"/>
      <w:marRight w:val="0"/>
      <w:marTop w:val="0"/>
      <w:marBottom w:val="0"/>
      <w:divBdr>
        <w:top w:val="none" w:sz="0" w:space="0" w:color="auto"/>
        <w:left w:val="none" w:sz="0" w:space="0" w:color="auto"/>
        <w:bottom w:val="none" w:sz="0" w:space="0" w:color="auto"/>
        <w:right w:val="none" w:sz="0" w:space="0" w:color="auto"/>
      </w:divBdr>
    </w:div>
    <w:div w:id="1285696763">
      <w:bodyDiv w:val="1"/>
      <w:marLeft w:val="0"/>
      <w:marRight w:val="0"/>
      <w:marTop w:val="0"/>
      <w:marBottom w:val="0"/>
      <w:divBdr>
        <w:top w:val="none" w:sz="0" w:space="0" w:color="auto"/>
        <w:left w:val="none" w:sz="0" w:space="0" w:color="auto"/>
        <w:bottom w:val="none" w:sz="0" w:space="0" w:color="auto"/>
        <w:right w:val="none" w:sz="0" w:space="0" w:color="auto"/>
      </w:divBdr>
    </w:div>
    <w:div w:id="1360466663">
      <w:bodyDiv w:val="1"/>
      <w:marLeft w:val="0"/>
      <w:marRight w:val="0"/>
      <w:marTop w:val="0"/>
      <w:marBottom w:val="0"/>
      <w:divBdr>
        <w:top w:val="none" w:sz="0" w:space="0" w:color="auto"/>
        <w:left w:val="none" w:sz="0" w:space="0" w:color="auto"/>
        <w:bottom w:val="none" w:sz="0" w:space="0" w:color="auto"/>
        <w:right w:val="none" w:sz="0" w:space="0" w:color="auto"/>
      </w:divBdr>
    </w:div>
    <w:div w:id="1413821747">
      <w:bodyDiv w:val="1"/>
      <w:marLeft w:val="0"/>
      <w:marRight w:val="0"/>
      <w:marTop w:val="0"/>
      <w:marBottom w:val="0"/>
      <w:divBdr>
        <w:top w:val="none" w:sz="0" w:space="0" w:color="auto"/>
        <w:left w:val="none" w:sz="0" w:space="0" w:color="auto"/>
        <w:bottom w:val="none" w:sz="0" w:space="0" w:color="auto"/>
        <w:right w:val="none" w:sz="0" w:space="0" w:color="auto"/>
      </w:divBdr>
    </w:div>
    <w:div w:id="1444426161">
      <w:bodyDiv w:val="1"/>
      <w:marLeft w:val="0"/>
      <w:marRight w:val="0"/>
      <w:marTop w:val="0"/>
      <w:marBottom w:val="0"/>
      <w:divBdr>
        <w:top w:val="none" w:sz="0" w:space="0" w:color="auto"/>
        <w:left w:val="none" w:sz="0" w:space="0" w:color="auto"/>
        <w:bottom w:val="none" w:sz="0" w:space="0" w:color="auto"/>
        <w:right w:val="none" w:sz="0" w:space="0" w:color="auto"/>
      </w:divBdr>
    </w:div>
    <w:div w:id="1469130263">
      <w:bodyDiv w:val="1"/>
      <w:marLeft w:val="0"/>
      <w:marRight w:val="0"/>
      <w:marTop w:val="0"/>
      <w:marBottom w:val="0"/>
      <w:divBdr>
        <w:top w:val="none" w:sz="0" w:space="0" w:color="auto"/>
        <w:left w:val="none" w:sz="0" w:space="0" w:color="auto"/>
        <w:bottom w:val="none" w:sz="0" w:space="0" w:color="auto"/>
        <w:right w:val="none" w:sz="0" w:space="0" w:color="auto"/>
      </w:divBdr>
    </w:div>
    <w:div w:id="1476339212">
      <w:bodyDiv w:val="1"/>
      <w:marLeft w:val="0"/>
      <w:marRight w:val="0"/>
      <w:marTop w:val="0"/>
      <w:marBottom w:val="0"/>
      <w:divBdr>
        <w:top w:val="none" w:sz="0" w:space="0" w:color="auto"/>
        <w:left w:val="none" w:sz="0" w:space="0" w:color="auto"/>
        <w:bottom w:val="none" w:sz="0" w:space="0" w:color="auto"/>
        <w:right w:val="none" w:sz="0" w:space="0" w:color="auto"/>
      </w:divBdr>
      <w:divsChild>
        <w:div w:id="439492626">
          <w:marLeft w:val="480"/>
          <w:marRight w:val="0"/>
          <w:marTop w:val="0"/>
          <w:marBottom w:val="0"/>
          <w:divBdr>
            <w:top w:val="none" w:sz="0" w:space="0" w:color="auto"/>
            <w:left w:val="none" w:sz="0" w:space="0" w:color="auto"/>
            <w:bottom w:val="none" w:sz="0" w:space="0" w:color="auto"/>
            <w:right w:val="none" w:sz="0" w:space="0" w:color="auto"/>
          </w:divBdr>
          <w:divsChild>
            <w:div w:id="11740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2413">
      <w:bodyDiv w:val="1"/>
      <w:marLeft w:val="0"/>
      <w:marRight w:val="0"/>
      <w:marTop w:val="0"/>
      <w:marBottom w:val="0"/>
      <w:divBdr>
        <w:top w:val="none" w:sz="0" w:space="0" w:color="auto"/>
        <w:left w:val="none" w:sz="0" w:space="0" w:color="auto"/>
        <w:bottom w:val="none" w:sz="0" w:space="0" w:color="auto"/>
        <w:right w:val="none" w:sz="0" w:space="0" w:color="auto"/>
      </w:divBdr>
    </w:div>
    <w:div w:id="1493595115">
      <w:bodyDiv w:val="1"/>
      <w:marLeft w:val="0"/>
      <w:marRight w:val="0"/>
      <w:marTop w:val="0"/>
      <w:marBottom w:val="0"/>
      <w:divBdr>
        <w:top w:val="none" w:sz="0" w:space="0" w:color="auto"/>
        <w:left w:val="none" w:sz="0" w:space="0" w:color="auto"/>
        <w:bottom w:val="none" w:sz="0" w:space="0" w:color="auto"/>
        <w:right w:val="none" w:sz="0" w:space="0" w:color="auto"/>
      </w:divBdr>
    </w:div>
    <w:div w:id="1507094367">
      <w:bodyDiv w:val="1"/>
      <w:marLeft w:val="0"/>
      <w:marRight w:val="0"/>
      <w:marTop w:val="0"/>
      <w:marBottom w:val="0"/>
      <w:divBdr>
        <w:top w:val="none" w:sz="0" w:space="0" w:color="auto"/>
        <w:left w:val="none" w:sz="0" w:space="0" w:color="auto"/>
        <w:bottom w:val="none" w:sz="0" w:space="0" w:color="auto"/>
        <w:right w:val="none" w:sz="0" w:space="0" w:color="auto"/>
      </w:divBdr>
      <w:divsChild>
        <w:div w:id="1213230660">
          <w:marLeft w:val="480"/>
          <w:marRight w:val="0"/>
          <w:marTop w:val="0"/>
          <w:marBottom w:val="0"/>
          <w:divBdr>
            <w:top w:val="none" w:sz="0" w:space="0" w:color="auto"/>
            <w:left w:val="none" w:sz="0" w:space="0" w:color="auto"/>
            <w:bottom w:val="none" w:sz="0" w:space="0" w:color="auto"/>
            <w:right w:val="none" w:sz="0" w:space="0" w:color="auto"/>
          </w:divBdr>
          <w:divsChild>
            <w:div w:id="19138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53848">
      <w:bodyDiv w:val="1"/>
      <w:marLeft w:val="0"/>
      <w:marRight w:val="0"/>
      <w:marTop w:val="0"/>
      <w:marBottom w:val="0"/>
      <w:divBdr>
        <w:top w:val="none" w:sz="0" w:space="0" w:color="auto"/>
        <w:left w:val="none" w:sz="0" w:space="0" w:color="auto"/>
        <w:bottom w:val="none" w:sz="0" w:space="0" w:color="auto"/>
        <w:right w:val="none" w:sz="0" w:space="0" w:color="auto"/>
      </w:divBdr>
    </w:div>
    <w:div w:id="1573345174">
      <w:bodyDiv w:val="1"/>
      <w:marLeft w:val="0"/>
      <w:marRight w:val="0"/>
      <w:marTop w:val="0"/>
      <w:marBottom w:val="0"/>
      <w:divBdr>
        <w:top w:val="none" w:sz="0" w:space="0" w:color="auto"/>
        <w:left w:val="none" w:sz="0" w:space="0" w:color="auto"/>
        <w:bottom w:val="none" w:sz="0" w:space="0" w:color="auto"/>
        <w:right w:val="none" w:sz="0" w:space="0" w:color="auto"/>
      </w:divBdr>
    </w:div>
    <w:div w:id="1592542903">
      <w:bodyDiv w:val="1"/>
      <w:marLeft w:val="0"/>
      <w:marRight w:val="0"/>
      <w:marTop w:val="0"/>
      <w:marBottom w:val="0"/>
      <w:divBdr>
        <w:top w:val="none" w:sz="0" w:space="0" w:color="auto"/>
        <w:left w:val="none" w:sz="0" w:space="0" w:color="auto"/>
        <w:bottom w:val="none" w:sz="0" w:space="0" w:color="auto"/>
        <w:right w:val="none" w:sz="0" w:space="0" w:color="auto"/>
      </w:divBdr>
    </w:div>
    <w:div w:id="1689745925">
      <w:bodyDiv w:val="1"/>
      <w:marLeft w:val="0"/>
      <w:marRight w:val="0"/>
      <w:marTop w:val="0"/>
      <w:marBottom w:val="0"/>
      <w:divBdr>
        <w:top w:val="none" w:sz="0" w:space="0" w:color="auto"/>
        <w:left w:val="none" w:sz="0" w:space="0" w:color="auto"/>
        <w:bottom w:val="none" w:sz="0" w:space="0" w:color="auto"/>
        <w:right w:val="none" w:sz="0" w:space="0" w:color="auto"/>
      </w:divBdr>
    </w:div>
    <w:div w:id="1699819162">
      <w:bodyDiv w:val="1"/>
      <w:marLeft w:val="0"/>
      <w:marRight w:val="0"/>
      <w:marTop w:val="0"/>
      <w:marBottom w:val="0"/>
      <w:divBdr>
        <w:top w:val="none" w:sz="0" w:space="0" w:color="auto"/>
        <w:left w:val="none" w:sz="0" w:space="0" w:color="auto"/>
        <w:bottom w:val="none" w:sz="0" w:space="0" w:color="auto"/>
        <w:right w:val="none" w:sz="0" w:space="0" w:color="auto"/>
      </w:divBdr>
    </w:div>
    <w:div w:id="1722829981">
      <w:bodyDiv w:val="1"/>
      <w:marLeft w:val="0"/>
      <w:marRight w:val="0"/>
      <w:marTop w:val="0"/>
      <w:marBottom w:val="0"/>
      <w:divBdr>
        <w:top w:val="none" w:sz="0" w:space="0" w:color="auto"/>
        <w:left w:val="none" w:sz="0" w:space="0" w:color="auto"/>
        <w:bottom w:val="none" w:sz="0" w:space="0" w:color="auto"/>
        <w:right w:val="none" w:sz="0" w:space="0" w:color="auto"/>
      </w:divBdr>
    </w:div>
    <w:div w:id="1729264264">
      <w:bodyDiv w:val="1"/>
      <w:marLeft w:val="0"/>
      <w:marRight w:val="0"/>
      <w:marTop w:val="0"/>
      <w:marBottom w:val="0"/>
      <w:divBdr>
        <w:top w:val="none" w:sz="0" w:space="0" w:color="auto"/>
        <w:left w:val="none" w:sz="0" w:space="0" w:color="auto"/>
        <w:bottom w:val="none" w:sz="0" w:space="0" w:color="auto"/>
        <w:right w:val="none" w:sz="0" w:space="0" w:color="auto"/>
      </w:divBdr>
    </w:div>
    <w:div w:id="1737818977">
      <w:bodyDiv w:val="1"/>
      <w:marLeft w:val="0"/>
      <w:marRight w:val="0"/>
      <w:marTop w:val="0"/>
      <w:marBottom w:val="0"/>
      <w:divBdr>
        <w:top w:val="none" w:sz="0" w:space="0" w:color="auto"/>
        <w:left w:val="none" w:sz="0" w:space="0" w:color="auto"/>
        <w:bottom w:val="none" w:sz="0" w:space="0" w:color="auto"/>
        <w:right w:val="none" w:sz="0" w:space="0" w:color="auto"/>
      </w:divBdr>
    </w:div>
    <w:div w:id="1752967625">
      <w:bodyDiv w:val="1"/>
      <w:marLeft w:val="0"/>
      <w:marRight w:val="0"/>
      <w:marTop w:val="0"/>
      <w:marBottom w:val="0"/>
      <w:divBdr>
        <w:top w:val="none" w:sz="0" w:space="0" w:color="auto"/>
        <w:left w:val="none" w:sz="0" w:space="0" w:color="auto"/>
        <w:bottom w:val="none" w:sz="0" w:space="0" w:color="auto"/>
        <w:right w:val="none" w:sz="0" w:space="0" w:color="auto"/>
      </w:divBdr>
      <w:divsChild>
        <w:div w:id="103622341">
          <w:marLeft w:val="480"/>
          <w:marRight w:val="0"/>
          <w:marTop w:val="0"/>
          <w:marBottom w:val="0"/>
          <w:divBdr>
            <w:top w:val="none" w:sz="0" w:space="0" w:color="auto"/>
            <w:left w:val="none" w:sz="0" w:space="0" w:color="auto"/>
            <w:bottom w:val="none" w:sz="0" w:space="0" w:color="auto"/>
            <w:right w:val="none" w:sz="0" w:space="0" w:color="auto"/>
          </w:divBdr>
          <w:divsChild>
            <w:div w:id="14978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49436">
      <w:bodyDiv w:val="1"/>
      <w:marLeft w:val="0"/>
      <w:marRight w:val="0"/>
      <w:marTop w:val="0"/>
      <w:marBottom w:val="0"/>
      <w:divBdr>
        <w:top w:val="none" w:sz="0" w:space="0" w:color="auto"/>
        <w:left w:val="none" w:sz="0" w:space="0" w:color="auto"/>
        <w:bottom w:val="none" w:sz="0" w:space="0" w:color="auto"/>
        <w:right w:val="none" w:sz="0" w:space="0" w:color="auto"/>
      </w:divBdr>
    </w:div>
    <w:div w:id="1824353308">
      <w:bodyDiv w:val="1"/>
      <w:marLeft w:val="0"/>
      <w:marRight w:val="0"/>
      <w:marTop w:val="0"/>
      <w:marBottom w:val="0"/>
      <w:divBdr>
        <w:top w:val="none" w:sz="0" w:space="0" w:color="auto"/>
        <w:left w:val="none" w:sz="0" w:space="0" w:color="auto"/>
        <w:bottom w:val="none" w:sz="0" w:space="0" w:color="auto"/>
        <w:right w:val="none" w:sz="0" w:space="0" w:color="auto"/>
      </w:divBdr>
    </w:div>
    <w:div w:id="1842311730">
      <w:bodyDiv w:val="1"/>
      <w:marLeft w:val="0"/>
      <w:marRight w:val="0"/>
      <w:marTop w:val="0"/>
      <w:marBottom w:val="0"/>
      <w:divBdr>
        <w:top w:val="none" w:sz="0" w:space="0" w:color="auto"/>
        <w:left w:val="none" w:sz="0" w:space="0" w:color="auto"/>
        <w:bottom w:val="none" w:sz="0" w:space="0" w:color="auto"/>
        <w:right w:val="none" w:sz="0" w:space="0" w:color="auto"/>
      </w:divBdr>
    </w:div>
    <w:div w:id="1871607955">
      <w:bodyDiv w:val="1"/>
      <w:marLeft w:val="0"/>
      <w:marRight w:val="0"/>
      <w:marTop w:val="0"/>
      <w:marBottom w:val="0"/>
      <w:divBdr>
        <w:top w:val="none" w:sz="0" w:space="0" w:color="auto"/>
        <w:left w:val="none" w:sz="0" w:space="0" w:color="auto"/>
        <w:bottom w:val="none" w:sz="0" w:space="0" w:color="auto"/>
        <w:right w:val="none" w:sz="0" w:space="0" w:color="auto"/>
      </w:divBdr>
      <w:divsChild>
        <w:div w:id="1577205410">
          <w:marLeft w:val="480"/>
          <w:marRight w:val="0"/>
          <w:marTop w:val="0"/>
          <w:marBottom w:val="0"/>
          <w:divBdr>
            <w:top w:val="none" w:sz="0" w:space="0" w:color="auto"/>
            <w:left w:val="none" w:sz="0" w:space="0" w:color="auto"/>
            <w:bottom w:val="none" w:sz="0" w:space="0" w:color="auto"/>
            <w:right w:val="none" w:sz="0" w:space="0" w:color="auto"/>
          </w:divBdr>
          <w:divsChild>
            <w:div w:id="1232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810">
      <w:bodyDiv w:val="1"/>
      <w:marLeft w:val="0"/>
      <w:marRight w:val="0"/>
      <w:marTop w:val="0"/>
      <w:marBottom w:val="0"/>
      <w:divBdr>
        <w:top w:val="none" w:sz="0" w:space="0" w:color="auto"/>
        <w:left w:val="none" w:sz="0" w:space="0" w:color="auto"/>
        <w:bottom w:val="none" w:sz="0" w:space="0" w:color="auto"/>
        <w:right w:val="none" w:sz="0" w:space="0" w:color="auto"/>
      </w:divBdr>
    </w:div>
    <w:div w:id="1912499745">
      <w:bodyDiv w:val="1"/>
      <w:marLeft w:val="0"/>
      <w:marRight w:val="0"/>
      <w:marTop w:val="0"/>
      <w:marBottom w:val="0"/>
      <w:divBdr>
        <w:top w:val="none" w:sz="0" w:space="0" w:color="auto"/>
        <w:left w:val="none" w:sz="0" w:space="0" w:color="auto"/>
        <w:bottom w:val="none" w:sz="0" w:space="0" w:color="auto"/>
        <w:right w:val="none" w:sz="0" w:space="0" w:color="auto"/>
      </w:divBdr>
    </w:div>
    <w:div w:id="1917326813">
      <w:bodyDiv w:val="1"/>
      <w:marLeft w:val="0"/>
      <w:marRight w:val="0"/>
      <w:marTop w:val="0"/>
      <w:marBottom w:val="0"/>
      <w:divBdr>
        <w:top w:val="none" w:sz="0" w:space="0" w:color="auto"/>
        <w:left w:val="none" w:sz="0" w:space="0" w:color="auto"/>
        <w:bottom w:val="none" w:sz="0" w:space="0" w:color="auto"/>
        <w:right w:val="none" w:sz="0" w:space="0" w:color="auto"/>
      </w:divBdr>
    </w:div>
    <w:div w:id="1990162125">
      <w:bodyDiv w:val="1"/>
      <w:marLeft w:val="0"/>
      <w:marRight w:val="0"/>
      <w:marTop w:val="0"/>
      <w:marBottom w:val="0"/>
      <w:divBdr>
        <w:top w:val="none" w:sz="0" w:space="0" w:color="auto"/>
        <w:left w:val="none" w:sz="0" w:space="0" w:color="auto"/>
        <w:bottom w:val="none" w:sz="0" w:space="0" w:color="auto"/>
        <w:right w:val="none" w:sz="0" w:space="0" w:color="auto"/>
      </w:divBdr>
      <w:divsChild>
        <w:div w:id="636107666">
          <w:marLeft w:val="480"/>
          <w:marRight w:val="0"/>
          <w:marTop w:val="0"/>
          <w:marBottom w:val="0"/>
          <w:divBdr>
            <w:top w:val="none" w:sz="0" w:space="0" w:color="auto"/>
            <w:left w:val="none" w:sz="0" w:space="0" w:color="auto"/>
            <w:bottom w:val="none" w:sz="0" w:space="0" w:color="auto"/>
            <w:right w:val="none" w:sz="0" w:space="0" w:color="auto"/>
          </w:divBdr>
          <w:divsChild>
            <w:div w:id="11563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831">
      <w:bodyDiv w:val="1"/>
      <w:marLeft w:val="0"/>
      <w:marRight w:val="0"/>
      <w:marTop w:val="0"/>
      <w:marBottom w:val="0"/>
      <w:divBdr>
        <w:top w:val="none" w:sz="0" w:space="0" w:color="auto"/>
        <w:left w:val="none" w:sz="0" w:space="0" w:color="auto"/>
        <w:bottom w:val="none" w:sz="0" w:space="0" w:color="auto"/>
        <w:right w:val="none" w:sz="0" w:space="0" w:color="auto"/>
      </w:divBdr>
    </w:div>
    <w:div w:id="2015838302">
      <w:bodyDiv w:val="1"/>
      <w:marLeft w:val="0"/>
      <w:marRight w:val="0"/>
      <w:marTop w:val="0"/>
      <w:marBottom w:val="0"/>
      <w:divBdr>
        <w:top w:val="none" w:sz="0" w:space="0" w:color="auto"/>
        <w:left w:val="none" w:sz="0" w:space="0" w:color="auto"/>
        <w:bottom w:val="none" w:sz="0" w:space="0" w:color="auto"/>
        <w:right w:val="none" w:sz="0" w:space="0" w:color="auto"/>
      </w:divBdr>
    </w:div>
    <w:div w:id="2087340657">
      <w:bodyDiv w:val="1"/>
      <w:marLeft w:val="0"/>
      <w:marRight w:val="0"/>
      <w:marTop w:val="0"/>
      <w:marBottom w:val="0"/>
      <w:divBdr>
        <w:top w:val="none" w:sz="0" w:space="0" w:color="auto"/>
        <w:left w:val="none" w:sz="0" w:space="0" w:color="auto"/>
        <w:bottom w:val="none" w:sz="0" w:space="0" w:color="auto"/>
        <w:right w:val="none" w:sz="0" w:space="0" w:color="auto"/>
      </w:divBdr>
    </w:div>
    <w:div w:id="2088264265">
      <w:bodyDiv w:val="1"/>
      <w:marLeft w:val="0"/>
      <w:marRight w:val="0"/>
      <w:marTop w:val="0"/>
      <w:marBottom w:val="0"/>
      <w:divBdr>
        <w:top w:val="none" w:sz="0" w:space="0" w:color="auto"/>
        <w:left w:val="none" w:sz="0" w:space="0" w:color="auto"/>
        <w:bottom w:val="none" w:sz="0" w:space="0" w:color="auto"/>
        <w:right w:val="none" w:sz="0" w:space="0" w:color="auto"/>
      </w:divBdr>
    </w:div>
    <w:div w:id="2093550583">
      <w:bodyDiv w:val="1"/>
      <w:marLeft w:val="0"/>
      <w:marRight w:val="0"/>
      <w:marTop w:val="0"/>
      <w:marBottom w:val="0"/>
      <w:divBdr>
        <w:top w:val="none" w:sz="0" w:space="0" w:color="auto"/>
        <w:left w:val="none" w:sz="0" w:space="0" w:color="auto"/>
        <w:bottom w:val="none" w:sz="0" w:space="0" w:color="auto"/>
        <w:right w:val="none" w:sz="0" w:space="0" w:color="auto"/>
      </w:divBdr>
    </w:div>
    <w:div w:id="2117628719">
      <w:bodyDiv w:val="1"/>
      <w:marLeft w:val="0"/>
      <w:marRight w:val="0"/>
      <w:marTop w:val="0"/>
      <w:marBottom w:val="0"/>
      <w:divBdr>
        <w:top w:val="none" w:sz="0" w:space="0" w:color="auto"/>
        <w:left w:val="none" w:sz="0" w:space="0" w:color="auto"/>
        <w:bottom w:val="none" w:sz="0" w:space="0" w:color="auto"/>
        <w:right w:val="none" w:sz="0" w:space="0" w:color="auto"/>
      </w:divBdr>
    </w:div>
    <w:div w:id="2121491939">
      <w:bodyDiv w:val="1"/>
      <w:marLeft w:val="0"/>
      <w:marRight w:val="0"/>
      <w:marTop w:val="0"/>
      <w:marBottom w:val="0"/>
      <w:divBdr>
        <w:top w:val="none" w:sz="0" w:space="0" w:color="auto"/>
        <w:left w:val="none" w:sz="0" w:space="0" w:color="auto"/>
        <w:bottom w:val="none" w:sz="0" w:space="0" w:color="auto"/>
        <w:right w:val="none" w:sz="0" w:space="0" w:color="auto"/>
      </w:divBdr>
    </w:div>
    <w:div w:id="213235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00461520.2022.2062597" TargetMode="External"/><Relationship Id="rId21" Type="http://schemas.openxmlformats.org/officeDocument/2006/relationships/chart" Target="charts/chart10.xml"/><Relationship Id="rId42" Type="http://schemas.openxmlformats.org/officeDocument/2006/relationships/hyperlink" Target="https://doi.org/10.1177/2158244015621777" TargetMode="External"/><Relationship Id="rId47" Type="http://schemas.openxmlformats.org/officeDocument/2006/relationships/hyperlink" Target="https://doi.org/10.1177/00315125231182281" TargetMode="External"/><Relationship Id="rId63" Type="http://schemas.openxmlformats.org/officeDocument/2006/relationships/hyperlink" Target="https://doi.org/10.1002/rev3.3367" TargetMode="External"/><Relationship Id="rId68" Type="http://schemas.openxmlformats.org/officeDocument/2006/relationships/hyperlink" Target="https://doi.org/10.1016/S1096-7516(00)00016-6" TargetMode="External"/><Relationship Id="rId84" Type="http://schemas.openxmlformats.org/officeDocument/2006/relationships/hyperlink" Target="https://doi.org/10.1080/00221546.2008.11772116" TargetMode="External"/><Relationship Id="rId89" Type="http://schemas.openxmlformats.org/officeDocument/2006/relationships/hyperlink" Target="https://doi.org/10.3390/bs13080637" TargetMode="External"/><Relationship Id="rId112" Type="http://schemas.openxmlformats.org/officeDocument/2006/relationships/hyperlink" Target="https://needednowlt.substack.com/p/better-equity-data-through-better" TargetMode="External"/><Relationship Id="rId16" Type="http://schemas.openxmlformats.org/officeDocument/2006/relationships/chart" Target="charts/chart5.xml"/><Relationship Id="rId107" Type="http://schemas.openxmlformats.org/officeDocument/2006/relationships/hyperlink" Target="https://psycnet.apa.org/doi/10.1037/0003-066X.55.1.68" TargetMode="External"/><Relationship Id="rId11" Type="http://schemas.openxmlformats.org/officeDocument/2006/relationships/hyperlink" Target="http://www.acses.edu.au" TargetMode="External"/><Relationship Id="rId32" Type="http://schemas.openxmlformats.org/officeDocument/2006/relationships/image" Target="media/image2.png"/><Relationship Id="rId37" Type="http://schemas.openxmlformats.org/officeDocument/2006/relationships/hyperlink" Target="https://doi.org/10.1080/00461520.2022.2051513" TargetMode="External"/><Relationship Id="rId53" Type="http://schemas.openxmlformats.org/officeDocument/2006/relationships/hyperlink" Target="https://doi.org/10.19173/irrodl.v19i5.3312" TargetMode="External"/><Relationship Id="rId58" Type="http://schemas.openxmlformats.org/officeDocument/2006/relationships/hyperlink" Target="https://www.education.gov.au/higher-education-statistics/resources/completion-rates-higher-education-students-cohort-analysis-20052022" TargetMode="External"/><Relationship Id="rId74" Type="http://schemas.openxmlformats.org/officeDocument/2006/relationships/hyperlink" Target="https://doi.org/10.1080/07377363.2021.1966922" TargetMode="External"/><Relationship Id="rId79" Type="http://schemas.openxmlformats.org/officeDocument/2006/relationships/hyperlink" Target="https://doi.org/10.1007/s13384-022-00540-5" TargetMode="External"/><Relationship Id="rId102" Type="http://schemas.openxmlformats.org/officeDocument/2006/relationships/hyperlink" Target="https://doi.org/10.1007/s42438-020-00155-y" TargetMode="External"/><Relationship Id="rId123" Type="http://schemas.openxmlformats.org/officeDocument/2006/relationships/hyperlink" Target="https://iite.unesco.org/pics/publications/en/files/3214694.pdf" TargetMode="External"/><Relationship Id="rId128" Type="http://schemas.openxmlformats.org/officeDocument/2006/relationships/image" Target="media/image5.emf"/><Relationship Id="rId5" Type="http://schemas.openxmlformats.org/officeDocument/2006/relationships/webSettings" Target="webSettings.xml"/><Relationship Id="rId90" Type="http://schemas.openxmlformats.org/officeDocument/2006/relationships/hyperlink" Target="https://doi.org/10.1007/s12310-017-9223-6" TargetMode="External"/><Relationship Id="rId95" Type="http://schemas.openxmlformats.org/officeDocument/2006/relationships/hyperlink" Target="https://doi.org/10.1111/j.1467-9620.2006.00684.x" TargetMode="Externa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hyperlink" Target="https://doi.org/10.3389/feduc.2022.1021798" TargetMode="External"/><Relationship Id="rId48" Type="http://schemas.openxmlformats.org/officeDocument/2006/relationships/hyperlink" Target="https://doi.org/10.1080/0309877X.2021.1909712" TargetMode="External"/><Relationship Id="rId64" Type="http://schemas.openxmlformats.org/officeDocument/2006/relationships/hyperlink" Target="https://doi.org/10.19173/irrodl.v20i5.3985" TargetMode="External"/><Relationship Id="rId69" Type="http://schemas.openxmlformats.org/officeDocument/2006/relationships/hyperlink" Target="https://lens.monash.edu/@education/2020/04/26/1380195/covid-19-the-steep-learning-curve-for-online-education" TargetMode="External"/><Relationship Id="rId113" Type="http://schemas.openxmlformats.org/officeDocument/2006/relationships/hyperlink" Target="https://doi.org/10.5204/ssj.v10i2.1299" TargetMode="External"/><Relationship Id="rId118" Type="http://schemas.openxmlformats.org/officeDocument/2006/relationships/hyperlink" Target="https://www.improvingthestudentexperience.com/library/UG_documents/What_Works_Summary_Report.pdf" TargetMode="External"/><Relationship Id="rId80" Type="http://schemas.openxmlformats.org/officeDocument/2006/relationships/hyperlink" Target="https://doi.org/10.1007/978-981-99-0898-1" TargetMode="External"/><Relationship Id="rId85" Type="http://schemas.openxmlformats.org/officeDocument/2006/relationships/hyperlink" Target="https://doi.org/10.1080/15391523.2017.1365669" TargetMode="Externa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image" Target="media/image3.png"/><Relationship Id="rId38" Type="http://schemas.openxmlformats.org/officeDocument/2006/relationships/hyperlink" Target="https://doi.org/10.1080/07294360.2025.2456819" TargetMode="External"/><Relationship Id="rId59" Type="http://schemas.openxmlformats.org/officeDocument/2006/relationships/hyperlink" Target="https://www.education.gov.au/higher-education-statistics/resources/2021-student-summary-tables" TargetMode="External"/><Relationship Id="rId103" Type="http://schemas.openxmlformats.org/officeDocument/2006/relationships/hyperlink" Target="https://doi.org/10.24059/olj.v22i1.1175" TargetMode="External"/><Relationship Id="rId108" Type="http://schemas.openxmlformats.org/officeDocument/2006/relationships/hyperlink" Target="https://doi.org/10.1016/j.cedpsych.2020.101860" TargetMode="External"/><Relationship Id="rId124" Type="http://schemas.openxmlformats.org/officeDocument/2006/relationships/hyperlink" Target="https://doi.org/10.3389/fpsyg.2022.828774" TargetMode="External"/><Relationship Id="rId129" Type="http://schemas.openxmlformats.org/officeDocument/2006/relationships/oleObject" Target="embeddings/oleObject2.bin"/><Relationship Id="rId54" Type="http://schemas.openxmlformats.org/officeDocument/2006/relationships/hyperlink" Target="https://doi.org/10.5204/ssj.v9i1.430" TargetMode="External"/><Relationship Id="rId70" Type="http://schemas.openxmlformats.org/officeDocument/2006/relationships/hyperlink" Target="https://doi.org/10.14742/ajet.7929" TargetMode="External"/><Relationship Id="rId75" Type="http://schemas.openxmlformats.org/officeDocument/2006/relationships/hyperlink" Target="https://doi.org/10.1080/00332747.1956.11023049" TargetMode="External"/><Relationship Id="rId91" Type="http://schemas.openxmlformats.org/officeDocument/2006/relationships/hyperlink" Target="https://doi.org/10.1080/10494820.2023.2214803" TargetMode="External"/><Relationship Id="rId96" Type="http://schemas.openxmlformats.org/officeDocument/2006/relationships/hyperlink" Target="https://doi.org/10.1186/s41239-020-00227-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2.xml"/><Relationship Id="rId28" Type="http://schemas.openxmlformats.org/officeDocument/2006/relationships/chart" Target="charts/chart17.xml"/><Relationship Id="rId49" Type="http://schemas.openxmlformats.org/officeDocument/2006/relationships/hyperlink" Target="https://doi.org/10.1002/abc.21173" TargetMode="External"/><Relationship Id="rId114" Type="http://schemas.openxmlformats.org/officeDocument/2006/relationships/hyperlink" Target="https://doi.org/10.14742/ajet.3913" TargetMode="External"/><Relationship Id="rId119" Type="http://schemas.openxmlformats.org/officeDocument/2006/relationships/hyperlink" Target="https://doi.org/10.1080/0309877X.2019.1576860" TargetMode="External"/><Relationship Id="rId44" Type="http://schemas.openxmlformats.org/officeDocument/2006/relationships/hyperlink" Target="https://www.ncsehe.edu.au/wp-content/uploads/2018/06/23_UoN_AnnaBennett_Supplied_Part2.pdf" TargetMode="External"/><Relationship Id="rId60" Type="http://schemas.openxmlformats.org/officeDocument/2006/relationships/hyperlink" Target="https://www.voced.edu.au/content/ngv%3A2270" TargetMode="External"/><Relationship Id="rId65" Type="http://schemas.openxmlformats.org/officeDocument/2006/relationships/hyperlink" Target="https://doi.org/10.1037/edu0000725" TargetMode="External"/><Relationship Id="rId81" Type="http://schemas.openxmlformats.org/officeDocument/2006/relationships/hyperlink" Target="https://doi.org/10.1080/03075079.2019.1629411" TargetMode="External"/><Relationship Id="rId86" Type="http://schemas.openxmlformats.org/officeDocument/2006/relationships/hyperlink" Target="https://doi.org/10.1080/08923647.2014.959334" TargetMode="External"/><Relationship Id="rId130" Type="http://schemas.openxmlformats.org/officeDocument/2006/relationships/fontTable" Target="fontTable.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s://doi.org/10.1080/00091383.2011.533096" TargetMode="External"/><Relationship Id="rId109" Type="http://schemas.openxmlformats.org/officeDocument/2006/relationships/hyperlink" Target="https://doi.org/10.1080/0309877X.2023.2200136" TargetMode="External"/><Relationship Id="rId34" Type="http://schemas.openxmlformats.org/officeDocument/2006/relationships/image" Target="media/image4.png"/><Relationship Id="rId50" Type="http://schemas.openxmlformats.org/officeDocument/2006/relationships/hyperlink" Target="https://doi.org/10.1080/15391523.2021.1891998" TargetMode="External"/><Relationship Id="rId55" Type="http://schemas.openxmlformats.org/officeDocument/2006/relationships/hyperlink" Target="https://www.acses.edu.au/app/uploads/2021/11/NicoleCrawford_Guidelines_final-bound_Digital.pdf" TargetMode="External"/><Relationship Id="rId76" Type="http://schemas.openxmlformats.org/officeDocument/2006/relationships/hyperlink" Target="https://doi.org/10.1080/03075079.2011.598505" TargetMode="External"/><Relationship Id="rId97" Type="http://schemas.openxmlformats.org/officeDocument/2006/relationships/hyperlink" Target="https://doi.org/10.1080/01587919.2019.1600367" TargetMode="External"/><Relationship Id="rId104" Type="http://schemas.openxmlformats.org/officeDocument/2006/relationships/hyperlink" Target="https://doi.org/10.24059/olj.v24i2.2071" TargetMode="External"/><Relationship Id="rId120" Type="http://schemas.openxmlformats.org/officeDocument/2006/relationships/hyperlink" Target="https://doi.org/10.2307/1170024" TargetMode="External"/><Relationship Id="rId125" Type="http://schemas.openxmlformats.org/officeDocument/2006/relationships/hyperlink" Target="https://doi.org/10.1080/13603116.2017.1296033" TargetMode="External"/><Relationship Id="rId7" Type="http://schemas.openxmlformats.org/officeDocument/2006/relationships/endnotes" Target="endnotes.xml"/><Relationship Id="rId71" Type="http://schemas.openxmlformats.org/officeDocument/2006/relationships/hyperlink" Target="https://doi.org/10.1080/13562517.2015.1020784" TargetMode="External"/><Relationship Id="rId92" Type="http://schemas.openxmlformats.org/officeDocument/2006/relationships/hyperlink" Target="https://doi.org/10.18733/cpi29708" TargetMode="Externa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hyperlink" Target="https://doi.org/10.1016/j.iheduc.2004.06.003" TargetMode="External"/><Relationship Id="rId45" Type="http://schemas.openxmlformats.org/officeDocument/2006/relationships/hyperlink" Target="https://doi.org/10.1007/978-981-19-2080-6_79" TargetMode="External"/><Relationship Id="rId66" Type="http://schemas.openxmlformats.org/officeDocument/2006/relationships/hyperlink" Target="https://doi.org/10.24059/olj.v11i1.1737" TargetMode="External"/><Relationship Id="rId87" Type="http://schemas.openxmlformats.org/officeDocument/2006/relationships/hyperlink" Target="https://doi.org/10.1186/s41239-020-0180-z" TargetMode="External"/><Relationship Id="rId110" Type="http://schemas.openxmlformats.org/officeDocument/2006/relationships/hyperlink" Target="https://doi.org/10.1007/s10648-021-09626-5" TargetMode="External"/><Relationship Id="rId115" Type="http://schemas.openxmlformats.org/officeDocument/2006/relationships/hyperlink" Target="https://doi.org/10.1080/0158791860070204" TargetMode="External"/><Relationship Id="rId131" Type="http://schemas.microsoft.com/office/2011/relationships/people" Target="people.xml"/><Relationship Id="rId61" Type="http://schemas.openxmlformats.org/officeDocument/2006/relationships/hyperlink" Target="https://www.education.gov.au/higher-education-statistics/student-data" TargetMode="External"/><Relationship Id="rId82" Type="http://schemas.openxmlformats.org/officeDocument/2006/relationships/hyperlink" Target="https://doi.org/10.1080/08923647.2022.2061235" TargetMode="Externa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footer" Target="footer2.xml"/><Relationship Id="rId56" Type="http://schemas.openxmlformats.org/officeDocument/2006/relationships/hyperlink" Target="https://www.d2l.com/en-apac/" TargetMode="External"/><Relationship Id="rId77" Type="http://schemas.openxmlformats.org/officeDocument/2006/relationships/hyperlink" Target="https://doi.org/10.1080/07294360.2017.1344197" TargetMode="External"/><Relationship Id="rId100" Type="http://schemas.openxmlformats.org/officeDocument/2006/relationships/hyperlink" Target="https://doi.org/10.1080/0309877X.2021.1955844" TargetMode="External"/><Relationship Id="rId105" Type="http://schemas.openxmlformats.org/officeDocument/2006/relationships/hyperlink" Target="https://doi.org/10.3389/feduc.2017.00059" TargetMode="External"/><Relationship Id="rId126" Type="http://schemas.openxmlformats.org/officeDocument/2006/relationships/hyperlink" Target="https://doi.org/10.1007/s10639-018-9707-5" TargetMode="External"/><Relationship Id="rId8" Type="http://schemas.openxmlformats.org/officeDocument/2006/relationships/image" Target="media/image1.png"/><Relationship Id="rId51" Type="http://schemas.openxmlformats.org/officeDocument/2006/relationships/hyperlink" Target="https://doi.org/10.1080/02602930600801878" TargetMode="External"/><Relationship Id="rId72" Type="http://schemas.openxmlformats.org/officeDocument/2006/relationships/hyperlink" Target="https://www.education.gov.au/independent-review-regional-rural-and-remote-education" TargetMode="External"/><Relationship Id="rId93" Type="http://schemas.openxmlformats.org/officeDocument/2006/relationships/hyperlink" Target="https://doi.org/10.1080/00461520.2022.2089147" TargetMode="External"/><Relationship Id="rId98" Type="http://schemas.openxmlformats.org/officeDocument/2006/relationships/hyperlink" Target="https://er.educause.edu/articles/2021/5/beyond-covid-19-whats-next-for-online-teaching-and-learning-in-higher-education" TargetMode="External"/><Relationship Id="rId121" Type="http://schemas.openxmlformats.org/officeDocument/2006/relationships/hyperlink" Target="https://doi.org/10.14426/jsaa.v2i2.66" TargetMode="External"/><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hyperlink" Target="https://doi.org/10.1080/03075079.2019.1672647" TargetMode="External"/><Relationship Id="rId67" Type="http://schemas.openxmlformats.org/officeDocument/2006/relationships/hyperlink" Target="https://doi.org/10.1016/j.iheduc.2007.04.001" TargetMode="External"/><Relationship Id="rId116" Type="http://schemas.openxmlformats.org/officeDocument/2006/relationships/hyperlink" Target="https://doi.org/10.1007/s11423-019-09701-3" TargetMode="External"/><Relationship Id="rId20" Type="http://schemas.openxmlformats.org/officeDocument/2006/relationships/chart" Target="charts/chart9.xml"/><Relationship Id="rId41" Type="http://schemas.openxmlformats.org/officeDocument/2006/relationships/hyperlink" Target="https://doi.org/10.1016/j.ijer.2023.102270" TargetMode="External"/><Relationship Id="rId62" Type="http://schemas.openxmlformats.org/officeDocument/2006/relationships/hyperlink" Target="https://www.acses.edu.au/publication/good-practice-in-online-teacher-education/" TargetMode="External"/><Relationship Id="rId83" Type="http://schemas.openxmlformats.org/officeDocument/2006/relationships/hyperlink" Target="https://www.ncsehe.edu.au/wp-content/uploads/2020/11/NCSEHE-Briefing-Note_2019-20_Final.pdf" TargetMode="External"/><Relationship Id="rId88" Type="http://schemas.openxmlformats.org/officeDocument/2006/relationships/hyperlink" Target="https://doi.org/10.1007/s10734-023-01070-4" TargetMode="External"/><Relationship Id="rId111" Type="http://schemas.openxmlformats.org/officeDocument/2006/relationships/hyperlink" Target="https://doi.org/10.1080/00461520.2022.2089989" TargetMode="External"/><Relationship Id="rId132" Type="http://schemas.openxmlformats.org/officeDocument/2006/relationships/theme" Target="theme/theme1.xml"/><Relationship Id="rId15" Type="http://schemas.openxmlformats.org/officeDocument/2006/relationships/chart" Target="charts/chart4.xml"/><Relationship Id="rId36" Type="http://schemas.openxmlformats.org/officeDocument/2006/relationships/hyperlink" Target="https://doi.org/10.1177/00315125241248709" TargetMode="External"/><Relationship Id="rId57" Type="http://schemas.openxmlformats.org/officeDocument/2006/relationships/hyperlink" Target="https://doi.org/10.1016/j.edurev.2020.100313" TargetMode="External"/><Relationship Id="rId106" Type="http://schemas.openxmlformats.org/officeDocument/2006/relationships/hyperlink" Target="https://doi.org/10.1057/s41599-024-04165-0" TargetMode="External"/><Relationship Id="rId127" Type="http://schemas.openxmlformats.org/officeDocument/2006/relationships/hyperlink" Target="https://doi.org/10.1080/1361332052000341006" TargetMode="External"/><Relationship Id="rId10" Type="http://schemas.openxmlformats.org/officeDocument/2006/relationships/hyperlink" Target="mailto:acses@curtin.edu.au" TargetMode="External"/><Relationship Id="rId31" Type="http://schemas.openxmlformats.org/officeDocument/2006/relationships/chart" Target="charts/chart20.xml"/><Relationship Id="rId52" Type="http://schemas.openxmlformats.org/officeDocument/2006/relationships/hyperlink" Target="https://doi.org/10.1007/978-981-15-9216-4_2" TargetMode="External"/><Relationship Id="rId73" Type="http://schemas.openxmlformats.org/officeDocument/2006/relationships/hyperlink" Target="https://doi.org/10.1080/13603116.2020.1747555" TargetMode="External"/><Relationship Id="rId78" Type="http://schemas.openxmlformats.org/officeDocument/2006/relationships/hyperlink" Target="https://doi.org/10.1177/0047239516661713" TargetMode="External"/><Relationship Id="rId94" Type="http://schemas.openxmlformats.org/officeDocument/2006/relationships/hyperlink" Target="https://doi.org/10.4159/harvard.9780674735996" TargetMode="External"/><Relationship Id="rId99" Type="http://schemas.openxmlformats.org/officeDocument/2006/relationships/hyperlink" Target="https://doi.org/10.1080/01587919.2015.1019970" TargetMode="External"/><Relationship Id="rId101" Type="http://schemas.openxmlformats.org/officeDocument/2006/relationships/hyperlink" Target="https://www.acses.edu.au/app/uploads/2018/07/LouisePollard_FellowshipReport_FINAL.pdf" TargetMode="External"/><Relationship Id="rId122" Type="http://schemas.openxmlformats.org/officeDocument/2006/relationships/hyperlink" Target="https://doi.org/10.1007/978-981-99-0898-1_17"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ighl\Downloads\employment_remoteness_distribution_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ighl\Downloads\employment_ses_distributi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ighl\Downloads\study_load_ses_distributio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ighl\Downloads\study_load_remoteness_distributio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ighl\Downloads\remoteness_presence_distributio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ighl\Downloads\ses_presence_distribution.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6601D6A3FD2A6BC7/Research%202024/FRANCES/New%20Graphs.xlsx" TargetMode="External"/><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6601D6A3FD2A6BC7/Research%202024/FRANCES/New%20Graphs.xlsx" TargetMode="External"/><Relationship Id="rId2" Type="http://schemas.microsoft.com/office/2011/relationships/chartColorStyle" Target="colors6.xml"/><Relationship Id="rId1" Type="http://schemas.microsoft.com/office/2011/relationships/chartStyle" Target="style6.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ighl\Downloads\final_grade_remoteness_distribution_count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highl\Downloads\mean_final_grade_by_ses_decile_with_label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ighl\Downloads\age_distribution_chart_fix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ighl\Downloads\study_load_chart_fix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ighl\Downloads\discussion_board_chart_new_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ighl\Downloads\histogram_time_spent_100_bi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ighl\Downloads\final_grades_histogram_editab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ighl\Downloads\remoteness_ses_distribution_corrected.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Socio-ecomomic </a:t>
            </a:r>
            <a:r>
              <a:rPr lang="en-AU" sz="1200">
                <a:solidFill>
                  <a:schemeClr val="tx1">
                    <a:lumMod val="75000"/>
                    <a:lumOff val="25000"/>
                  </a:schemeClr>
                </a:solidFill>
              </a:rPr>
              <a:t>status</a:t>
            </a:r>
            <a:r>
              <a:rPr lang="en-AU" sz="1200"/>
              <a:t> (IEO deciles)</a:t>
            </a:r>
          </a:p>
        </c:rich>
      </c:tx>
      <c:layout>
        <c:manualLayout>
          <c:xMode val="edge"/>
          <c:yMode val="edge"/>
          <c:x val="0.15970654047499663"/>
          <c:y val="2.77778420890567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17221996130356698"/>
          <c:y val="0.16708333333333336"/>
          <c:w val="0.77500232650844558"/>
          <c:h val="0.7770742257217848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 sample'!$B$1:$B$10</c:f>
              <c:strCache>
                <c:ptCount val="10"/>
                <c:pt idx="0">
                  <c:v>Decile 1</c:v>
                </c:pt>
                <c:pt idx="1">
                  <c:v>Decile 2</c:v>
                </c:pt>
                <c:pt idx="2">
                  <c:v>Decile 3</c:v>
                </c:pt>
                <c:pt idx="3">
                  <c:v>Decile 4</c:v>
                </c:pt>
                <c:pt idx="4">
                  <c:v>Decile 5</c:v>
                </c:pt>
                <c:pt idx="5">
                  <c:v>Decile 6</c:v>
                </c:pt>
                <c:pt idx="6">
                  <c:v>Decile 7</c:v>
                </c:pt>
                <c:pt idx="7">
                  <c:v>Decile 8</c:v>
                </c:pt>
                <c:pt idx="8">
                  <c:v>Decile 9</c:v>
                </c:pt>
                <c:pt idx="9">
                  <c:v>Decile 10</c:v>
                </c:pt>
              </c:strCache>
            </c:strRef>
          </c:cat>
          <c:val>
            <c:numRef>
              <c:f>'SES sample'!$C$1:$C$10</c:f>
              <c:numCache>
                <c:formatCode>0.0%</c:formatCode>
                <c:ptCount val="10"/>
                <c:pt idx="0">
                  <c:v>0.11019999999999999</c:v>
                </c:pt>
                <c:pt idx="1">
                  <c:v>0.1525</c:v>
                </c:pt>
                <c:pt idx="2">
                  <c:v>0.17800000000000002</c:v>
                </c:pt>
                <c:pt idx="3">
                  <c:v>0.12710000000000002</c:v>
                </c:pt>
                <c:pt idx="4">
                  <c:v>0.1186</c:v>
                </c:pt>
                <c:pt idx="5">
                  <c:v>2.5399999999999999E-2</c:v>
                </c:pt>
                <c:pt idx="6">
                  <c:v>0.11019999999999999</c:v>
                </c:pt>
                <c:pt idx="7">
                  <c:v>7.6299999999999993E-2</c:v>
                </c:pt>
                <c:pt idx="8">
                  <c:v>6.7799999999999999E-2</c:v>
                </c:pt>
                <c:pt idx="9">
                  <c:v>3.39E-2</c:v>
                </c:pt>
              </c:numCache>
            </c:numRef>
          </c:val>
          <c:extLst>
            <c:ext xmlns:c16="http://schemas.microsoft.com/office/drawing/2014/chart" uri="{C3380CC4-5D6E-409C-BE32-E72D297353CC}">
              <c16:uniqueId val="{00000000-43F2-4938-B282-8689BCB6E3A8}"/>
            </c:ext>
          </c:extLst>
        </c:ser>
        <c:dLbls>
          <c:showLegendKey val="0"/>
          <c:showVal val="0"/>
          <c:showCatName val="0"/>
          <c:showSerName val="0"/>
          <c:showPercent val="0"/>
          <c:showBubbleSize val="0"/>
        </c:dLbls>
        <c:gapWidth val="182"/>
        <c:axId val="1615346271"/>
        <c:axId val="1615341471"/>
      </c:barChart>
      <c:catAx>
        <c:axId val="1615346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615341471"/>
        <c:crosses val="autoZero"/>
        <c:auto val="1"/>
        <c:lblAlgn val="ctr"/>
        <c:lblOffset val="100"/>
        <c:noMultiLvlLbl val="0"/>
      </c:catAx>
      <c:valAx>
        <c:axId val="1615341471"/>
        <c:scaling>
          <c:orientation val="minMax"/>
        </c:scaling>
        <c:delete val="1"/>
        <c:axPos val="b"/>
        <c:numFmt formatCode="0.0%" sourceLinked="1"/>
        <c:majorTickMark val="none"/>
        <c:minorTickMark val="none"/>
        <c:tickLblPos val="nextTo"/>
        <c:crossAx val="1615346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chemeClr val="tx1">
                    <a:lumMod val="75000"/>
                    <a:lumOff val="25000"/>
                  </a:schemeClr>
                </a:solidFill>
              </a:rPr>
              <a:t>Remoteness</a:t>
            </a:r>
            <a:r>
              <a:rPr lang="en-AU"/>
              <a:t>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3.0555555555555555E-2"/>
          <c:y val="0.13768238275415834"/>
          <c:w val="0.93888888888888888"/>
          <c:h val="0.58247581547305072"/>
        </c:manualLayout>
      </c:layout>
      <c:barChart>
        <c:barDir val="col"/>
        <c:grouping val="stacked"/>
        <c:varyColors val="0"/>
        <c:ser>
          <c:idx val="0"/>
          <c:order val="0"/>
          <c:tx>
            <c:strRef>
              <c:f>Sheet3!$K$3</c:f>
              <c:strCache>
                <c:ptCount val="1"/>
                <c:pt idx="0">
                  <c:v>Metropolitan</c:v>
                </c:pt>
              </c:strCache>
            </c:strRef>
          </c:tx>
          <c:spPr>
            <a:solidFill>
              <a:schemeClr val="accent1"/>
            </a:solidFill>
            <a:ln>
              <a:noFill/>
            </a:ln>
            <a:effectLst/>
          </c:spPr>
          <c:invertIfNegative val="0"/>
          <c:dLbls>
            <c:dLbl>
              <c:idx val="0"/>
              <c:layout>
                <c:manualLayout>
                  <c:x val="-7.2222222222222215E-2"/>
                  <c:y val="-8.92169031549528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9F-4696-8AF0-26E3BE52542F}"/>
                </c:ext>
              </c:extLst>
            </c:dLbl>
            <c:dLbl>
              <c:idx val="1"/>
              <c:layout>
                <c:manualLayout>
                  <c:x val="-6.9498069498069526E-2"/>
                  <c:y val="-5.90684015682844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9F-4696-8AF0-26E3BE52542F}"/>
                </c:ext>
              </c:extLst>
            </c:dLbl>
            <c:dLbl>
              <c:idx val="2"/>
              <c:layout>
                <c:manualLayout>
                  <c:x val="-7.2072072072072071E-2"/>
                  <c:y val="-3.66781135888745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9F-4696-8AF0-26E3BE52542F}"/>
                </c:ext>
              </c:extLst>
            </c:dLbl>
            <c:dLbl>
              <c:idx val="3"/>
              <c:layout>
                <c:manualLayout>
                  <c:x val="-7.7220077220077218E-2"/>
                  <c:y val="-5.35027461799200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9F-4696-8AF0-26E3BE52542F}"/>
                </c:ext>
              </c:extLst>
            </c:dLbl>
            <c:dLbl>
              <c:idx val="4"/>
              <c:layout>
                <c:manualLayout>
                  <c:x val="-7.4646074646074742E-2"/>
                  <c:y val="-6.38070789080645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9F-4696-8AF0-26E3BE52542F}"/>
                </c:ext>
              </c:extLst>
            </c:dLbl>
            <c:dLbl>
              <c:idx val="5"/>
              <c:delete val="1"/>
              <c:extLst>
                <c:ext xmlns:c15="http://schemas.microsoft.com/office/drawing/2012/chart" uri="{CE6537A1-D6FC-4f65-9D91-7224C49458BB}"/>
                <c:ext xmlns:c16="http://schemas.microsoft.com/office/drawing/2014/chart" uri="{C3380CC4-5D6E-409C-BE32-E72D297353CC}">
                  <c16:uniqueId val="{00000005-199F-4696-8AF0-26E3BE5254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Sheet3!$L$2:$Q$2</c:f>
              <c:strCache>
                <c:ptCount val="6"/>
                <c:pt idx="0">
                  <c:v>17-19 
(n=26)</c:v>
                </c:pt>
                <c:pt idx="1">
                  <c:v>20-29 
(n=28)</c:v>
                </c:pt>
                <c:pt idx="2">
                  <c:v>30-39 
(n=22)</c:v>
                </c:pt>
                <c:pt idx="3">
                  <c:v>40-49 
(n=20)</c:v>
                </c:pt>
                <c:pt idx="4">
                  <c:v>50-59 
(n=20)</c:v>
                </c:pt>
                <c:pt idx="5">
                  <c:v>60+ 
(n=3)</c:v>
                </c:pt>
              </c:strCache>
            </c:strRef>
          </c:cat>
          <c:val>
            <c:numRef>
              <c:f>Sheet3!$L$3:$Q$3</c:f>
              <c:numCache>
                <c:formatCode>0.0%</c:formatCode>
                <c:ptCount val="6"/>
                <c:pt idx="0">
                  <c:v>3.8461538461538464E-2</c:v>
                </c:pt>
                <c:pt idx="1">
                  <c:v>7.1428571428571425E-2</c:v>
                </c:pt>
                <c:pt idx="2">
                  <c:v>0.13636363636363635</c:v>
                </c:pt>
                <c:pt idx="3">
                  <c:v>0.3</c:v>
                </c:pt>
                <c:pt idx="4">
                  <c:v>0.42105263157894735</c:v>
                </c:pt>
                <c:pt idx="5">
                  <c:v>0</c:v>
                </c:pt>
              </c:numCache>
            </c:numRef>
          </c:val>
          <c:extLst>
            <c:ext xmlns:c16="http://schemas.microsoft.com/office/drawing/2014/chart" uri="{C3380CC4-5D6E-409C-BE32-E72D297353CC}">
              <c16:uniqueId val="{00000006-199F-4696-8AF0-26E3BE52542F}"/>
            </c:ext>
          </c:extLst>
        </c:ser>
        <c:ser>
          <c:idx val="1"/>
          <c:order val="1"/>
          <c:tx>
            <c:strRef>
              <c:f>Sheet3!$K$4</c:f>
              <c:strCache>
                <c:ptCount val="1"/>
                <c:pt idx="0">
                  <c:v>Regional Centres</c:v>
                </c:pt>
              </c:strCache>
            </c:strRef>
          </c:tx>
          <c:spPr>
            <a:solidFill>
              <a:schemeClr val="accent2"/>
            </a:solidFill>
            <a:ln>
              <a:noFill/>
            </a:ln>
            <a:effectLst/>
          </c:spPr>
          <c:invertIfNegative val="0"/>
          <c:dLbls>
            <c:dLbl>
              <c:idx val="0"/>
              <c:layout>
                <c:manualLayout>
                  <c:x val="-6.9498069498069498E-2"/>
                  <c:y val="-8.0114437180308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9F-4696-8AF0-26E3BE52542F}"/>
                </c:ext>
              </c:extLst>
            </c:dLbl>
            <c:dLbl>
              <c:idx val="1"/>
              <c:layout>
                <c:manualLayout>
                  <c:x val="-7.4646074646074673E-2"/>
                  <c:y val="-8.7744383578432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9F-4696-8AF0-26E3BE52542F}"/>
                </c:ext>
              </c:extLst>
            </c:dLbl>
            <c:dLbl>
              <c:idx val="2"/>
              <c:layout>
                <c:manualLayout>
                  <c:x val="-7.7220077220077274E-2"/>
                  <c:y val="-9.918930317561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9F-4696-8AF0-26E3BE52542F}"/>
                </c:ext>
              </c:extLst>
            </c:dLbl>
            <c:dLbl>
              <c:idx val="3"/>
              <c:layout>
                <c:manualLayout>
                  <c:x val="-7.4646074646074645E-2"/>
                  <c:y val="-3.4334758791560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9F-4696-8AF0-26E3BE52542F}"/>
                </c:ext>
              </c:extLst>
            </c:dLbl>
            <c:dLbl>
              <c:idx val="4"/>
              <c:layout>
                <c:manualLayout>
                  <c:x val="-7.2072072072072169E-2"/>
                  <c:y val="-1.9074865995311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9F-4696-8AF0-26E3BE52542F}"/>
                </c:ext>
              </c:extLst>
            </c:dLbl>
            <c:dLbl>
              <c:idx val="5"/>
              <c:delete val="1"/>
              <c:extLst>
                <c:ext xmlns:c15="http://schemas.microsoft.com/office/drawing/2012/chart" uri="{CE6537A1-D6FC-4f65-9D91-7224C49458BB}"/>
                <c:ext xmlns:c16="http://schemas.microsoft.com/office/drawing/2014/chart" uri="{C3380CC4-5D6E-409C-BE32-E72D297353CC}">
                  <c16:uniqueId val="{0000000C-199F-4696-8AF0-26E3BE5254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Sheet3!$L$2:$Q$2</c:f>
              <c:strCache>
                <c:ptCount val="6"/>
                <c:pt idx="0">
                  <c:v>17-19 
(n=26)</c:v>
                </c:pt>
                <c:pt idx="1">
                  <c:v>20-29 
(n=28)</c:v>
                </c:pt>
                <c:pt idx="2">
                  <c:v>30-39 
(n=22)</c:v>
                </c:pt>
                <c:pt idx="3">
                  <c:v>40-49 
(n=20)</c:v>
                </c:pt>
                <c:pt idx="4">
                  <c:v>50-59 
(n=20)</c:v>
                </c:pt>
                <c:pt idx="5">
                  <c:v>60+ 
(n=3)</c:v>
                </c:pt>
              </c:strCache>
            </c:strRef>
          </c:cat>
          <c:val>
            <c:numRef>
              <c:f>Sheet3!$L$4:$Q$4</c:f>
              <c:numCache>
                <c:formatCode>0.0%</c:formatCode>
                <c:ptCount val="6"/>
                <c:pt idx="0">
                  <c:v>0.61538461538461542</c:v>
                </c:pt>
                <c:pt idx="1">
                  <c:v>0.7142857142857143</c:v>
                </c:pt>
                <c:pt idx="2">
                  <c:v>0.59090909090909094</c:v>
                </c:pt>
                <c:pt idx="3">
                  <c:v>0.25</c:v>
                </c:pt>
                <c:pt idx="4">
                  <c:v>0.42105263157894735</c:v>
                </c:pt>
                <c:pt idx="5">
                  <c:v>0</c:v>
                </c:pt>
              </c:numCache>
            </c:numRef>
          </c:val>
          <c:extLst>
            <c:ext xmlns:c16="http://schemas.microsoft.com/office/drawing/2014/chart" uri="{C3380CC4-5D6E-409C-BE32-E72D297353CC}">
              <c16:uniqueId val="{0000000D-199F-4696-8AF0-26E3BE52542F}"/>
            </c:ext>
          </c:extLst>
        </c:ser>
        <c:ser>
          <c:idx val="2"/>
          <c:order val="2"/>
          <c:tx>
            <c:strRef>
              <c:f>Sheet3!$K$5</c:f>
              <c:strCache>
                <c:ptCount val="1"/>
                <c:pt idx="0">
                  <c:v>Large Rural Towns</c:v>
                </c:pt>
              </c:strCache>
            </c:strRef>
          </c:tx>
          <c:spPr>
            <a:solidFill>
              <a:schemeClr val="accent3"/>
            </a:solidFill>
            <a:ln>
              <a:noFill/>
            </a:ln>
            <a:effectLst/>
          </c:spPr>
          <c:invertIfNegative val="0"/>
          <c:dLbls>
            <c:dLbl>
              <c:idx val="0"/>
              <c:layout>
                <c:manualLayout>
                  <c:x val="-7.2222256001783558E-2"/>
                  <c:y val="-4.57796783887476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9F-4696-8AF0-26E3BE52542F}"/>
                </c:ext>
              </c:extLst>
            </c:dLbl>
            <c:dLbl>
              <c:idx val="1"/>
              <c:layout>
                <c:manualLayout>
                  <c:x val="-7.979407979407982E-2"/>
                  <c:y val="2.28898391943737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99F-4696-8AF0-26E3BE52542F}"/>
                </c:ext>
              </c:extLst>
            </c:dLbl>
            <c:dLbl>
              <c:idx val="2"/>
              <c:layout>
                <c:manualLayout>
                  <c:x val="-7.4999999999999997E-2"/>
                  <c:y val="-3.43347587915606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99F-4696-8AF0-26E3BE52542F}"/>
                </c:ext>
              </c:extLst>
            </c:dLbl>
            <c:dLbl>
              <c:idx val="3"/>
              <c:layout>
                <c:manualLayout>
                  <c:x val="-7.4646074646074645E-2"/>
                  <c:y val="-7.24844907821837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99F-4696-8AF0-26E3BE52542F}"/>
                </c:ext>
              </c:extLst>
            </c:dLbl>
            <c:dLbl>
              <c:idx val="4"/>
              <c:delete val="1"/>
              <c:extLst>
                <c:ext xmlns:c15="http://schemas.microsoft.com/office/drawing/2012/chart" uri="{CE6537A1-D6FC-4f65-9D91-7224C49458BB}"/>
                <c:ext xmlns:c16="http://schemas.microsoft.com/office/drawing/2014/chart" uri="{C3380CC4-5D6E-409C-BE32-E72D297353CC}">
                  <c16:uniqueId val="{00000012-199F-4696-8AF0-26E3BE52542F}"/>
                </c:ext>
              </c:extLst>
            </c:dLbl>
            <c:dLbl>
              <c:idx val="5"/>
              <c:delete val="1"/>
              <c:extLst>
                <c:ext xmlns:c15="http://schemas.microsoft.com/office/drawing/2012/chart" uri="{CE6537A1-D6FC-4f65-9D91-7224C49458BB}"/>
                <c:ext xmlns:c16="http://schemas.microsoft.com/office/drawing/2014/chart" uri="{C3380CC4-5D6E-409C-BE32-E72D297353CC}">
                  <c16:uniqueId val="{00000013-199F-4696-8AF0-26E3BE5254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Sheet3!$L$2:$Q$2</c:f>
              <c:strCache>
                <c:ptCount val="6"/>
                <c:pt idx="0">
                  <c:v>17-19 
(n=26)</c:v>
                </c:pt>
                <c:pt idx="1">
                  <c:v>20-29 
(n=28)</c:v>
                </c:pt>
                <c:pt idx="2">
                  <c:v>30-39 
(n=22)</c:v>
                </c:pt>
                <c:pt idx="3">
                  <c:v>40-49 
(n=20)</c:v>
                </c:pt>
                <c:pt idx="4">
                  <c:v>50-59 
(n=20)</c:v>
                </c:pt>
                <c:pt idx="5">
                  <c:v>60+ 
(n=3)</c:v>
                </c:pt>
              </c:strCache>
            </c:strRef>
          </c:cat>
          <c:val>
            <c:numRef>
              <c:f>Sheet3!$L$5:$Q$5</c:f>
              <c:numCache>
                <c:formatCode>0.0%</c:formatCode>
                <c:ptCount val="6"/>
                <c:pt idx="0">
                  <c:v>3.8461538461538464E-2</c:v>
                </c:pt>
                <c:pt idx="1">
                  <c:v>7.1428571428571425E-2</c:v>
                </c:pt>
                <c:pt idx="2">
                  <c:v>0.13636363636363635</c:v>
                </c:pt>
                <c:pt idx="3">
                  <c:v>0.1</c:v>
                </c:pt>
                <c:pt idx="4">
                  <c:v>0</c:v>
                </c:pt>
                <c:pt idx="5">
                  <c:v>0</c:v>
                </c:pt>
              </c:numCache>
            </c:numRef>
          </c:val>
          <c:extLst>
            <c:ext xmlns:c16="http://schemas.microsoft.com/office/drawing/2014/chart" uri="{C3380CC4-5D6E-409C-BE32-E72D297353CC}">
              <c16:uniqueId val="{00000014-199F-4696-8AF0-26E3BE52542F}"/>
            </c:ext>
          </c:extLst>
        </c:ser>
        <c:ser>
          <c:idx val="3"/>
          <c:order val="3"/>
          <c:tx>
            <c:strRef>
              <c:f>Sheet3!$K$6</c:f>
              <c:strCache>
                <c:ptCount val="1"/>
                <c:pt idx="0">
                  <c:v>Small Rural Towns</c:v>
                </c:pt>
              </c:strCache>
            </c:strRef>
          </c:tx>
          <c:spPr>
            <a:solidFill>
              <a:schemeClr val="accent4"/>
            </a:solidFill>
            <a:ln>
              <a:noFill/>
            </a:ln>
            <a:effectLst/>
          </c:spPr>
          <c:invertIfNegative val="0"/>
          <c:dLbls>
            <c:dLbl>
              <c:idx val="0"/>
              <c:layout>
                <c:manualLayout>
                  <c:x val="-2.7777777777777776E-2"/>
                  <c:y val="-0.1391939532374403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99F-4696-8AF0-26E3BE52542F}"/>
                </c:ext>
              </c:extLst>
            </c:dLbl>
            <c:dLbl>
              <c:idx val="1"/>
              <c:layout>
                <c:manualLayout>
                  <c:x val="-8.2368082368082365E-2"/>
                  <c:y val="-4.67129950603606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99F-4696-8AF0-26E3BE52542F}"/>
                </c:ext>
              </c:extLst>
            </c:dLbl>
            <c:dLbl>
              <c:idx val="2"/>
              <c:layout>
                <c:manualLayout>
                  <c:x val="-7.4999999999999997E-2"/>
                  <c:y val="-5.44679043601238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99F-4696-8AF0-26E3BE52542F}"/>
                </c:ext>
              </c:extLst>
            </c:dLbl>
            <c:dLbl>
              <c:idx val="3"/>
              <c:layout>
                <c:manualLayout>
                  <c:x val="-4.8906048906048903E-2"/>
                  <c:y val="-0.13655591428986827"/>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4284"/>
                        <a:gd name="adj2" fmla="val 99455"/>
                      </a:avLst>
                    </a:prstGeom>
                    <a:noFill/>
                    <a:ln>
                      <a:noFill/>
                    </a:ln>
                  </c15:spPr>
                </c:ext>
                <c:ext xmlns:c16="http://schemas.microsoft.com/office/drawing/2014/chart" uri="{C3380CC4-5D6E-409C-BE32-E72D297353CC}">
                  <c16:uniqueId val="{00000018-199F-4696-8AF0-26E3BE52542F}"/>
                </c:ext>
              </c:extLst>
            </c:dLbl>
            <c:dLbl>
              <c:idx val="4"/>
              <c:layout>
                <c:manualLayout>
                  <c:x val="-7.2072072072072169E-2"/>
                  <c:y val="-8.3990089480647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99F-4696-8AF0-26E3BE52542F}"/>
                </c:ext>
              </c:extLst>
            </c:dLbl>
            <c:dLbl>
              <c:idx val="5"/>
              <c:layout>
                <c:manualLayout>
                  <c:x val="-7.9794079794079792E-2"/>
                  <c:y val="-5.20713802512956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99F-4696-8AF0-26E3BE5254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Sheet3!$L$2:$Q$2</c:f>
              <c:strCache>
                <c:ptCount val="6"/>
                <c:pt idx="0">
                  <c:v>17-19 
(n=26)</c:v>
                </c:pt>
                <c:pt idx="1">
                  <c:v>20-29 
(n=28)</c:v>
                </c:pt>
                <c:pt idx="2">
                  <c:v>30-39 
(n=22)</c:v>
                </c:pt>
                <c:pt idx="3">
                  <c:v>40-49 
(n=20)</c:v>
                </c:pt>
                <c:pt idx="4">
                  <c:v>50-59 
(n=20)</c:v>
                </c:pt>
                <c:pt idx="5">
                  <c:v>60+ 
(n=3)</c:v>
                </c:pt>
              </c:strCache>
            </c:strRef>
          </c:cat>
          <c:val>
            <c:numRef>
              <c:f>Sheet3!$L$6:$Q$6</c:f>
              <c:numCache>
                <c:formatCode>0.0%</c:formatCode>
                <c:ptCount val="6"/>
                <c:pt idx="0">
                  <c:v>0.30769230769230771</c:v>
                </c:pt>
                <c:pt idx="1">
                  <c:v>0.10714285714285714</c:v>
                </c:pt>
                <c:pt idx="2">
                  <c:v>9.0909090909090912E-2</c:v>
                </c:pt>
                <c:pt idx="3">
                  <c:v>0.35</c:v>
                </c:pt>
                <c:pt idx="4">
                  <c:v>0.15789473684210525</c:v>
                </c:pt>
                <c:pt idx="5">
                  <c:v>0.66666666666666663</c:v>
                </c:pt>
              </c:numCache>
            </c:numRef>
          </c:val>
          <c:extLst>
            <c:ext xmlns:c16="http://schemas.microsoft.com/office/drawing/2014/chart" uri="{C3380CC4-5D6E-409C-BE32-E72D297353CC}">
              <c16:uniqueId val="{0000001B-199F-4696-8AF0-26E3BE52542F}"/>
            </c:ext>
          </c:extLst>
        </c:ser>
        <c:ser>
          <c:idx val="4"/>
          <c:order val="4"/>
          <c:tx>
            <c:strRef>
              <c:f>Sheet3!$K$7</c:f>
              <c:strCache>
                <c:ptCount val="1"/>
                <c:pt idx="0">
                  <c:v>Remote Com</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C-199F-4696-8AF0-26E3BE52542F}"/>
                </c:ext>
              </c:extLst>
            </c:dLbl>
            <c:dLbl>
              <c:idx val="1"/>
              <c:delete val="1"/>
              <c:extLst>
                <c:ext xmlns:c15="http://schemas.microsoft.com/office/drawing/2012/chart" uri="{CE6537A1-D6FC-4f65-9D91-7224C49458BB}"/>
                <c:ext xmlns:c16="http://schemas.microsoft.com/office/drawing/2014/chart" uri="{C3380CC4-5D6E-409C-BE32-E72D297353CC}">
                  <c16:uniqueId val="{0000001D-199F-4696-8AF0-26E3BE52542F}"/>
                </c:ext>
              </c:extLst>
            </c:dLbl>
            <c:dLbl>
              <c:idx val="2"/>
              <c:layout>
                <c:manualLayout>
                  <c:x val="-0.05"/>
                  <c:y val="-8.7099142442087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99F-4696-8AF0-26E3BE52542F}"/>
                </c:ext>
              </c:extLst>
            </c:dLbl>
            <c:dLbl>
              <c:idx val="3"/>
              <c:delete val="1"/>
              <c:extLst>
                <c:ext xmlns:c15="http://schemas.microsoft.com/office/drawing/2012/chart" uri="{CE6537A1-D6FC-4f65-9D91-7224C49458BB}"/>
                <c:ext xmlns:c16="http://schemas.microsoft.com/office/drawing/2014/chart" uri="{C3380CC4-5D6E-409C-BE32-E72D297353CC}">
                  <c16:uniqueId val="{0000001F-199F-4696-8AF0-26E3BE52542F}"/>
                </c:ext>
              </c:extLst>
            </c:dLbl>
            <c:dLbl>
              <c:idx val="4"/>
              <c:delete val="1"/>
              <c:extLst>
                <c:ext xmlns:c15="http://schemas.microsoft.com/office/drawing/2012/chart" uri="{CE6537A1-D6FC-4f65-9D91-7224C49458BB}"/>
                <c:ext xmlns:c16="http://schemas.microsoft.com/office/drawing/2014/chart" uri="{C3380CC4-5D6E-409C-BE32-E72D297353CC}">
                  <c16:uniqueId val="{00000020-199F-4696-8AF0-26E3BE52542F}"/>
                </c:ext>
              </c:extLst>
            </c:dLbl>
            <c:dLbl>
              <c:idx val="5"/>
              <c:layout>
                <c:manualLayout>
                  <c:x val="-4.8906048906048813E-2"/>
                  <c:y val="-0.126447136487124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99F-4696-8AF0-26E3BE5254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Sheet3!$L$2:$Q$2</c:f>
              <c:strCache>
                <c:ptCount val="6"/>
                <c:pt idx="0">
                  <c:v>17-19 
(n=26)</c:v>
                </c:pt>
                <c:pt idx="1">
                  <c:v>20-29 
(n=28)</c:v>
                </c:pt>
                <c:pt idx="2">
                  <c:v>30-39 
(n=22)</c:v>
                </c:pt>
                <c:pt idx="3">
                  <c:v>40-49 
(n=20)</c:v>
                </c:pt>
                <c:pt idx="4">
                  <c:v>50-59 
(n=20)</c:v>
                </c:pt>
                <c:pt idx="5">
                  <c:v>60+ 
(n=3)</c:v>
                </c:pt>
              </c:strCache>
            </c:strRef>
          </c:cat>
          <c:val>
            <c:numRef>
              <c:f>Sheet3!$L$7:$Q$7</c:f>
              <c:numCache>
                <c:formatCode>0.0%</c:formatCode>
                <c:ptCount val="6"/>
                <c:pt idx="0">
                  <c:v>0</c:v>
                </c:pt>
                <c:pt idx="1">
                  <c:v>0</c:v>
                </c:pt>
                <c:pt idx="2">
                  <c:v>4.5454545454545456E-2</c:v>
                </c:pt>
                <c:pt idx="3">
                  <c:v>0</c:v>
                </c:pt>
                <c:pt idx="4">
                  <c:v>0</c:v>
                </c:pt>
                <c:pt idx="5">
                  <c:v>0.33333333333333331</c:v>
                </c:pt>
              </c:numCache>
            </c:numRef>
          </c:val>
          <c:extLst>
            <c:ext xmlns:c16="http://schemas.microsoft.com/office/drawing/2014/chart" uri="{C3380CC4-5D6E-409C-BE32-E72D297353CC}">
              <c16:uniqueId val="{00000022-199F-4696-8AF0-26E3BE52542F}"/>
            </c:ext>
          </c:extLst>
        </c:ser>
        <c:ser>
          <c:idx val="5"/>
          <c:order val="5"/>
          <c:tx>
            <c:strRef>
              <c:f>Sheet3!$K$8</c:f>
              <c:strCache>
                <c:ptCount val="1"/>
                <c:pt idx="0">
                  <c:v>Very Remote Com</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3-199F-4696-8AF0-26E3BE52542F}"/>
                </c:ext>
              </c:extLst>
            </c:dLbl>
            <c:dLbl>
              <c:idx val="1"/>
              <c:layout>
                <c:manualLayout>
                  <c:x val="-2.5000000000000001E-2"/>
                  <c:y val="-7.93084865430575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99F-4696-8AF0-26E3BE52542F}"/>
                </c:ext>
              </c:extLst>
            </c:dLbl>
            <c:dLbl>
              <c:idx val="2"/>
              <c:delete val="1"/>
              <c:extLst>
                <c:ext xmlns:c15="http://schemas.microsoft.com/office/drawing/2012/chart" uri="{CE6537A1-D6FC-4f65-9D91-7224C49458BB}"/>
                <c:ext xmlns:c16="http://schemas.microsoft.com/office/drawing/2014/chart" uri="{C3380CC4-5D6E-409C-BE32-E72D297353CC}">
                  <c16:uniqueId val="{00000025-199F-4696-8AF0-26E3BE52542F}"/>
                </c:ext>
              </c:extLst>
            </c:dLbl>
            <c:dLbl>
              <c:idx val="3"/>
              <c:delete val="1"/>
              <c:extLst>
                <c:ext xmlns:c15="http://schemas.microsoft.com/office/drawing/2012/chart" uri="{CE6537A1-D6FC-4f65-9D91-7224C49458BB}"/>
                <c:ext xmlns:c16="http://schemas.microsoft.com/office/drawing/2014/chart" uri="{C3380CC4-5D6E-409C-BE32-E72D297353CC}">
                  <c16:uniqueId val="{00000026-199F-4696-8AF0-26E3BE52542F}"/>
                </c:ext>
              </c:extLst>
            </c:dLbl>
            <c:dLbl>
              <c:idx val="4"/>
              <c:delete val="1"/>
              <c:extLst>
                <c:ext xmlns:c15="http://schemas.microsoft.com/office/drawing/2012/chart" uri="{CE6537A1-D6FC-4f65-9D91-7224C49458BB}"/>
                <c:ext xmlns:c16="http://schemas.microsoft.com/office/drawing/2014/chart" uri="{C3380CC4-5D6E-409C-BE32-E72D297353CC}">
                  <c16:uniqueId val="{00000027-199F-4696-8AF0-26E3BE52542F}"/>
                </c:ext>
              </c:extLst>
            </c:dLbl>
            <c:dLbl>
              <c:idx val="5"/>
              <c:delete val="1"/>
              <c:extLst>
                <c:ext xmlns:c15="http://schemas.microsoft.com/office/drawing/2012/chart" uri="{CE6537A1-D6FC-4f65-9D91-7224C49458BB}"/>
                <c:ext xmlns:c16="http://schemas.microsoft.com/office/drawing/2014/chart" uri="{C3380CC4-5D6E-409C-BE32-E72D297353CC}">
                  <c16:uniqueId val="{00000028-199F-4696-8AF0-26E3BE5254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Sheet3!$L$2:$Q$2</c:f>
              <c:strCache>
                <c:ptCount val="6"/>
                <c:pt idx="0">
                  <c:v>17-19 
(n=26)</c:v>
                </c:pt>
                <c:pt idx="1">
                  <c:v>20-29 
(n=28)</c:v>
                </c:pt>
                <c:pt idx="2">
                  <c:v>30-39 
(n=22)</c:v>
                </c:pt>
                <c:pt idx="3">
                  <c:v>40-49 
(n=20)</c:v>
                </c:pt>
                <c:pt idx="4">
                  <c:v>50-59 
(n=20)</c:v>
                </c:pt>
                <c:pt idx="5">
                  <c:v>60+ 
(n=3)</c:v>
                </c:pt>
              </c:strCache>
            </c:strRef>
          </c:cat>
          <c:val>
            <c:numRef>
              <c:f>Sheet3!$L$8:$Q$8</c:f>
              <c:numCache>
                <c:formatCode>0.0%</c:formatCode>
                <c:ptCount val="6"/>
                <c:pt idx="0">
                  <c:v>0</c:v>
                </c:pt>
                <c:pt idx="1">
                  <c:v>3.5714285714285712E-2</c:v>
                </c:pt>
                <c:pt idx="2">
                  <c:v>0</c:v>
                </c:pt>
                <c:pt idx="3">
                  <c:v>0</c:v>
                </c:pt>
                <c:pt idx="4">
                  <c:v>0</c:v>
                </c:pt>
                <c:pt idx="5">
                  <c:v>0</c:v>
                </c:pt>
              </c:numCache>
            </c:numRef>
          </c:val>
          <c:extLst>
            <c:ext xmlns:c16="http://schemas.microsoft.com/office/drawing/2014/chart" uri="{C3380CC4-5D6E-409C-BE32-E72D297353CC}">
              <c16:uniqueId val="{00000029-199F-4696-8AF0-26E3BE52542F}"/>
            </c:ext>
          </c:extLst>
        </c:ser>
        <c:dLbls>
          <c:showLegendKey val="0"/>
          <c:showVal val="0"/>
          <c:showCatName val="0"/>
          <c:showSerName val="0"/>
          <c:showPercent val="0"/>
          <c:showBubbleSize val="0"/>
        </c:dLbls>
        <c:gapWidth val="201"/>
        <c:overlap val="100"/>
        <c:axId val="1777605456"/>
        <c:axId val="1777588656"/>
      </c:barChart>
      <c:catAx>
        <c:axId val="177760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777588656"/>
        <c:crosses val="autoZero"/>
        <c:auto val="1"/>
        <c:lblAlgn val="ctr"/>
        <c:lblOffset val="100"/>
        <c:noMultiLvlLbl val="0"/>
      </c:catAx>
      <c:valAx>
        <c:axId val="1777588656"/>
        <c:scaling>
          <c:orientation val="minMax"/>
        </c:scaling>
        <c:delete val="1"/>
        <c:axPos val="l"/>
        <c:numFmt formatCode="0.0%" sourceLinked="1"/>
        <c:majorTickMark val="none"/>
        <c:minorTickMark val="none"/>
        <c:tickLblPos val="nextTo"/>
        <c:crossAx val="177760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tx1">
                    <a:lumMod val="75000"/>
                    <a:lumOff val="25000"/>
                  </a:schemeClr>
                </a:solidFill>
              </a:defRPr>
            </a:pPr>
            <a:r>
              <a:rPr lang="en-US" sz="1400" b="0">
                <a:solidFill>
                  <a:schemeClr val="tx1">
                    <a:lumMod val="75000"/>
                    <a:lumOff val="25000"/>
                  </a:schemeClr>
                </a:solidFill>
              </a:rPr>
              <a:t>Employment type</a:t>
            </a:r>
            <a:r>
              <a:rPr lang="en-US" sz="1400" b="0" baseline="0">
                <a:solidFill>
                  <a:schemeClr val="tx1">
                    <a:lumMod val="75000"/>
                    <a:lumOff val="25000"/>
                  </a:schemeClr>
                </a:solidFill>
              </a:rPr>
              <a:t> by remoteness</a:t>
            </a:r>
            <a:endParaRPr lang="en-US" sz="1400" b="0">
              <a:solidFill>
                <a:schemeClr val="tx1">
                  <a:lumMod val="75000"/>
                  <a:lumOff val="25000"/>
                </a:schemeClr>
              </a:solidFill>
            </a:endParaRPr>
          </a:p>
        </c:rich>
      </c:tx>
      <c:layout>
        <c:manualLayout>
          <c:xMode val="edge"/>
          <c:yMode val="edge"/>
          <c:x val="0.21806961032707894"/>
          <c:y val="4.6646120723332955E-2"/>
        </c:manualLayout>
      </c:layout>
      <c:overlay val="0"/>
    </c:title>
    <c:autoTitleDeleted val="0"/>
    <c:plotArea>
      <c:layout>
        <c:manualLayout>
          <c:layoutTarget val="inner"/>
          <c:xMode val="edge"/>
          <c:yMode val="edge"/>
          <c:x val="2.9931972789115645E-2"/>
          <c:y val="7.9471388284423392E-2"/>
          <c:w val="0.94013605442176873"/>
          <c:h val="0.61178283813219814"/>
        </c:manualLayout>
      </c:layout>
      <c:barChart>
        <c:barDir val="col"/>
        <c:grouping val="stacked"/>
        <c:varyColors val="0"/>
        <c:ser>
          <c:idx val="0"/>
          <c:order val="0"/>
          <c:tx>
            <c:strRef>
              <c:f>Data!$B$1</c:f>
              <c:strCache>
                <c:ptCount val="1"/>
                <c:pt idx="0">
                  <c:v>Unemployed</c:v>
                </c:pt>
              </c:strCache>
            </c:strRef>
          </c:tx>
          <c:spPr>
            <a:solidFill>
              <a:schemeClr val="accent1"/>
            </a:solidFill>
            <a:ln>
              <a:noFill/>
            </a:ln>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E168-499A-A806-C719DDA301AC}"/>
                </c:ext>
              </c:extLst>
            </c:dLbl>
            <c:dLbl>
              <c:idx val="5"/>
              <c:delete val="1"/>
              <c:extLst>
                <c:ext xmlns:c15="http://schemas.microsoft.com/office/drawing/2012/chart" uri="{CE6537A1-D6FC-4f65-9D91-7224C49458BB}"/>
                <c:ext xmlns:c16="http://schemas.microsoft.com/office/drawing/2014/chart" uri="{C3380CC4-5D6E-409C-BE32-E72D297353CC}">
                  <c16:uniqueId val="{00000001-E168-499A-A806-C719DDA301AC}"/>
                </c:ext>
              </c:extLst>
            </c:dLbl>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Data!$B$2:$B$7</c:f>
              <c:numCache>
                <c:formatCode>General</c:formatCode>
                <c:ptCount val="6"/>
                <c:pt idx="0">
                  <c:v>0.15</c:v>
                </c:pt>
                <c:pt idx="1">
                  <c:v>0.17741935483870969</c:v>
                </c:pt>
                <c:pt idx="2">
                  <c:v>0.125</c:v>
                </c:pt>
                <c:pt idx="3">
                  <c:v>0.2</c:v>
                </c:pt>
                <c:pt idx="4">
                  <c:v>0</c:v>
                </c:pt>
                <c:pt idx="5">
                  <c:v>0</c:v>
                </c:pt>
              </c:numCache>
            </c:numRef>
          </c:val>
          <c:extLst>
            <c:ext xmlns:c16="http://schemas.microsoft.com/office/drawing/2014/chart" uri="{C3380CC4-5D6E-409C-BE32-E72D297353CC}">
              <c16:uniqueId val="{00000002-E168-499A-A806-C719DDA301AC}"/>
            </c:ext>
          </c:extLst>
        </c:ser>
        <c:ser>
          <c:idx val="1"/>
          <c:order val="1"/>
          <c:tx>
            <c:strRef>
              <c:f>Data!$C$1</c:f>
              <c:strCache>
                <c:ptCount val="1"/>
                <c:pt idx="0">
                  <c:v>Casual Employment</c:v>
                </c:pt>
              </c:strCache>
            </c:strRef>
          </c:tx>
          <c:spPr>
            <a:solidFill>
              <a:schemeClr val="accent2"/>
            </a:solidFill>
            <a:ln>
              <a:noFill/>
            </a:ln>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E168-499A-A806-C719DDA301AC}"/>
                </c:ext>
              </c:extLst>
            </c:dLbl>
            <c:dLbl>
              <c:idx val="5"/>
              <c:delete val="1"/>
              <c:extLst>
                <c:ext xmlns:c15="http://schemas.microsoft.com/office/drawing/2012/chart" uri="{CE6537A1-D6FC-4f65-9D91-7224C49458BB}"/>
                <c:ext xmlns:c16="http://schemas.microsoft.com/office/drawing/2014/chart" uri="{C3380CC4-5D6E-409C-BE32-E72D297353CC}">
                  <c16:uniqueId val="{00000004-E168-499A-A806-C719DDA301AC}"/>
                </c:ext>
              </c:extLst>
            </c:dLbl>
            <c:numFmt formatCode="0.0%" sourceLinked="0"/>
            <c:spPr>
              <a:noFill/>
              <a:ln>
                <a:noFill/>
              </a:ln>
              <a:effectLst/>
            </c:spPr>
            <c:txPr>
              <a:bodyPr wrap="square" lIns="38100" tIns="19050" rIns="38100" bIns="19050" anchor="ctr">
                <a:spAutoFit/>
              </a:bodyPr>
              <a:lstStyle/>
              <a:p>
                <a:pPr>
                  <a:defRPr sz="800">
                    <a:solidFill>
                      <a:schemeClr val="bg1">
                        <a:lumMod val="9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Data!$C$2:$C$7</c:f>
              <c:numCache>
                <c:formatCode>General</c:formatCode>
                <c:ptCount val="6"/>
                <c:pt idx="0">
                  <c:v>0.15</c:v>
                </c:pt>
                <c:pt idx="1">
                  <c:v>0.29032258064516131</c:v>
                </c:pt>
                <c:pt idx="2">
                  <c:v>0</c:v>
                </c:pt>
                <c:pt idx="3">
                  <c:v>0.24</c:v>
                </c:pt>
                <c:pt idx="4">
                  <c:v>0.5</c:v>
                </c:pt>
                <c:pt idx="5">
                  <c:v>0</c:v>
                </c:pt>
              </c:numCache>
            </c:numRef>
          </c:val>
          <c:extLst>
            <c:ext xmlns:c16="http://schemas.microsoft.com/office/drawing/2014/chart" uri="{C3380CC4-5D6E-409C-BE32-E72D297353CC}">
              <c16:uniqueId val="{00000005-E168-499A-A806-C719DDA301AC}"/>
            </c:ext>
          </c:extLst>
        </c:ser>
        <c:ser>
          <c:idx val="2"/>
          <c:order val="2"/>
          <c:tx>
            <c:strRef>
              <c:f>Data!$D$1</c:f>
              <c:strCache>
                <c:ptCount val="1"/>
                <c:pt idx="0">
                  <c:v>Part-time Employment</c:v>
                </c:pt>
              </c:strCache>
            </c:strRef>
          </c:tx>
          <c:spPr>
            <a:solidFill>
              <a:schemeClr val="accent3"/>
            </a:solidFill>
            <a:ln>
              <a:noFill/>
            </a:ln>
          </c:spPr>
          <c:invertIfNegative val="0"/>
          <c:dLbls>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Data!$D$2:$D$7</c:f>
              <c:numCache>
                <c:formatCode>General</c:formatCode>
                <c:ptCount val="6"/>
                <c:pt idx="0">
                  <c:v>0.1</c:v>
                </c:pt>
                <c:pt idx="1">
                  <c:v>0.30645161290322581</c:v>
                </c:pt>
                <c:pt idx="2">
                  <c:v>0.75</c:v>
                </c:pt>
                <c:pt idx="3">
                  <c:v>0.44</c:v>
                </c:pt>
                <c:pt idx="4">
                  <c:v>0.5</c:v>
                </c:pt>
                <c:pt idx="5">
                  <c:v>1</c:v>
                </c:pt>
              </c:numCache>
            </c:numRef>
          </c:val>
          <c:extLst>
            <c:ext xmlns:c16="http://schemas.microsoft.com/office/drawing/2014/chart" uri="{C3380CC4-5D6E-409C-BE32-E72D297353CC}">
              <c16:uniqueId val="{00000006-E168-499A-A806-C719DDA301AC}"/>
            </c:ext>
          </c:extLst>
        </c:ser>
        <c:ser>
          <c:idx val="3"/>
          <c:order val="3"/>
          <c:tx>
            <c:strRef>
              <c:f>Data!$E$1</c:f>
              <c:strCache>
                <c:ptCount val="1"/>
                <c:pt idx="0">
                  <c:v>Full-time Employment</c:v>
                </c:pt>
              </c:strCache>
            </c:strRef>
          </c:tx>
          <c:spPr>
            <a:solidFill>
              <a:schemeClr val="bg1">
                <a:lumMod val="75000"/>
              </a:schemeClr>
            </a:solidFill>
            <a:ln>
              <a:noFill/>
            </a:ln>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7-E168-499A-A806-C719DDA301AC}"/>
                </c:ext>
              </c:extLst>
            </c:dLbl>
            <c:dLbl>
              <c:idx val="5"/>
              <c:delete val="1"/>
              <c:extLst>
                <c:ext xmlns:c15="http://schemas.microsoft.com/office/drawing/2012/chart" uri="{CE6537A1-D6FC-4f65-9D91-7224C49458BB}"/>
                <c:ext xmlns:c16="http://schemas.microsoft.com/office/drawing/2014/chart" uri="{C3380CC4-5D6E-409C-BE32-E72D297353CC}">
                  <c16:uniqueId val="{00000008-E168-499A-A806-C719DDA301AC}"/>
                </c:ext>
              </c:extLst>
            </c:dLbl>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Data!$E$2:$E$7</c:f>
              <c:numCache>
                <c:formatCode>General</c:formatCode>
                <c:ptCount val="6"/>
                <c:pt idx="0">
                  <c:v>0.6</c:v>
                </c:pt>
                <c:pt idx="1">
                  <c:v>0.22580645161290319</c:v>
                </c:pt>
                <c:pt idx="2">
                  <c:v>0.125</c:v>
                </c:pt>
                <c:pt idx="3">
                  <c:v>0.12</c:v>
                </c:pt>
                <c:pt idx="4">
                  <c:v>0</c:v>
                </c:pt>
                <c:pt idx="5">
                  <c:v>0</c:v>
                </c:pt>
              </c:numCache>
            </c:numRef>
          </c:val>
          <c:extLst>
            <c:ext xmlns:c16="http://schemas.microsoft.com/office/drawing/2014/chart" uri="{C3380CC4-5D6E-409C-BE32-E72D297353CC}">
              <c16:uniqueId val="{00000009-E168-499A-A806-C719DDA301AC}"/>
            </c:ext>
          </c:extLst>
        </c:ser>
        <c:dLbls>
          <c:showLegendKey val="0"/>
          <c:showVal val="0"/>
          <c:showCatName val="0"/>
          <c:showSerName val="0"/>
          <c:showPercent val="0"/>
          <c:showBubbleSize val="0"/>
        </c:dLbls>
        <c:gapWidth val="150"/>
        <c:overlap val="100"/>
        <c:axId val="50010001"/>
        <c:axId val="50010002"/>
      </c:barChart>
      <c:catAx>
        <c:axId val="50010001"/>
        <c:scaling>
          <c:orientation val="minMax"/>
        </c:scaling>
        <c:delete val="0"/>
        <c:axPos val="b"/>
        <c:numFmt formatCode="@" sourceLinked="0"/>
        <c:majorTickMark val="out"/>
        <c:minorTickMark val="none"/>
        <c:tickLblPos val="low"/>
        <c:txPr>
          <a:bodyPr rot="0"/>
          <a:lstStyle/>
          <a:p>
            <a:pPr>
              <a:defRPr sz="900"/>
            </a:pPr>
            <a:endParaRPr lang="en-US"/>
          </a:p>
        </c:txPr>
        <c:crossAx val="50010002"/>
        <c:crosses val="autoZero"/>
        <c:auto val="1"/>
        <c:lblAlgn val="ctr"/>
        <c:lblOffset val="100"/>
        <c:tickLblSkip val="1"/>
        <c:noMultiLvlLbl val="0"/>
      </c:catAx>
      <c:valAx>
        <c:axId val="50010002"/>
        <c:scaling>
          <c:orientation val="minMax"/>
        </c:scaling>
        <c:delete val="1"/>
        <c:axPos val="l"/>
        <c:numFmt formatCode="General" sourceLinked="1"/>
        <c:majorTickMark val="out"/>
        <c:minorTickMark val="none"/>
        <c:tickLblPos val="nextTo"/>
        <c:crossAx val="50010001"/>
        <c:crosses val="autoZero"/>
        <c:crossBetween val="between"/>
      </c:valAx>
    </c:plotArea>
    <c:legend>
      <c:legendPos val="b"/>
      <c:layout>
        <c:manualLayout>
          <c:xMode val="edge"/>
          <c:yMode val="edge"/>
          <c:x val="0.12857164283036046"/>
          <c:y val="0.88137460471072404"/>
          <c:w val="0.73469344903315659"/>
          <c:h val="8.9657880288241412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1">
                    <a:lumMod val="75000"/>
                    <a:lumOff val="25000"/>
                  </a:schemeClr>
                </a:solidFill>
              </a:defRPr>
            </a:pPr>
            <a:r>
              <a:rPr lang="en-US" sz="1400" b="0">
                <a:solidFill>
                  <a:schemeClr val="tx1">
                    <a:lumMod val="75000"/>
                    <a:lumOff val="25000"/>
                  </a:schemeClr>
                </a:solidFill>
              </a:rPr>
              <a:t>Employment</a:t>
            </a:r>
            <a:r>
              <a:rPr lang="en-US" sz="1400" b="0" baseline="0">
                <a:solidFill>
                  <a:schemeClr val="tx1">
                    <a:lumMod val="75000"/>
                    <a:lumOff val="25000"/>
                  </a:schemeClr>
                </a:solidFill>
              </a:rPr>
              <a:t> type by SES</a:t>
            </a:r>
            <a:endParaRPr lang="en-US" sz="1400" b="0">
              <a:solidFill>
                <a:schemeClr val="tx1">
                  <a:lumMod val="75000"/>
                  <a:lumOff val="25000"/>
                </a:schemeClr>
              </a:solidFill>
            </a:endParaRPr>
          </a:p>
        </c:rich>
      </c:tx>
      <c:layout>
        <c:manualLayout>
          <c:xMode val="edge"/>
          <c:yMode val="edge"/>
          <c:x val="0.24110683465678098"/>
          <c:y val="5.2923108977419718E-2"/>
        </c:manualLayout>
      </c:layout>
      <c:overlay val="0"/>
    </c:title>
    <c:autoTitleDeleted val="0"/>
    <c:plotArea>
      <c:layout>
        <c:manualLayout>
          <c:layoutTarget val="inner"/>
          <c:xMode val="edge"/>
          <c:yMode val="edge"/>
          <c:x val="3.1263322438539153E-2"/>
          <c:y val="0.11953399080065487"/>
          <c:w val="0.93747335512292174"/>
          <c:h val="0.6093542917283854"/>
        </c:manualLayout>
      </c:layout>
      <c:barChart>
        <c:barDir val="col"/>
        <c:grouping val="stacked"/>
        <c:varyColors val="0"/>
        <c:ser>
          <c:idx val="0"/>
          <c:order val="0"/>
          <c:tx>
            <c:strRef>
              <c:f>Data!$B$1</c:f>
              <c:strCache>
                <c:ptCount val="1"/>
                <c:pt idx="0">
                  <c:v>Unemployed</c:v>
                </c:pt>
              </c:strCache>
            </c:strRef>
          </c:tx>
          <c:spPr>
            <a:solidFill>
              <a:schemeClr val="accent1"/>
            </a:solidFill>
            <a:ln>
              <a:noFill/>
            </a:ln>
          </c:spPr>
          <c:invertIfNegative val="0"/>
          <c:dLbls>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c:v>
                </c:pt>
                <c:pt idx="1">
                  <c:v>Medium SES</c:v>
                </c:pt>
                <c:pt idx="2">
                  <c:v>High SES</c:v>
                </c:pt>
              </c:strCache>
            </c:strRef>
          </c:cat>
          <c:val>
            <c:numRef>
              <c:f>Data!$B$2:$B$4</c:f>
              <c:numCache>
                <c:formatCode>General</c:formatCode>
                <c:ptCount val="3"/>
                <c:pt idx="0">
                  <c:v>0.119047619047619</c:v>
                </c:pt>
                <c:pt idx="1">
                  <c:v>0.18032786885245899</c:v>
                </c:pt>
                <c:pt idx="2">
                  <c:v>0.25</c:v>
                </c:pt>
              </c:numCache>
            </c:numRef>
          </c:val>
          <c:extLst>
            <c:ext xmlns:c16="http://schemas.microsoft.com/office/drawing/2014/chart" uri="{C3380CC4-5D6E-409C-BE32-E72D297353CC}">
              <c16:uniqueId val="{00000000-B4B0-4905-8BDD-971FFE5F1268}"/>
            </c:ext>
          </c:extLst>
        </c:ser>
        <c:ser>
          <c:idx val="1"/>
          <c:order val="1"/>
          <c:tx>
            <c:strRef>
              <c:f>Data!$C$1</c:f>
              <c:strCache>
                <c:ptCount val="1"/>
                <c:pt idx="0">
                  <c:v>Casual Employment</c:v>
                </c:pt>
              </c:strCache>
            </c:strRef>
          </c:tx>
          <c:spPr>
            <a:solidFill>
              <a:schemeClr val="accent2"/>
            </a:solidFill>
            <a:ln>
              <a:noFill/>
            </a:ln>
          </c:spPr>
          <c:invertIfNegative val="0"/>
          <c:dLbls>
            <c:numFmt formatCode="0.0%" sourceLinked="0"/>
            <c:spPr>
              <a:noFill/>
              <a:ln>
                <a:noFill/>
              </a:ln>
              <a:effectLst/>
            </c:spPr>
            <c:txPr>
              <a:bodyPr wrap="square" lIns="38100" tIns="19050" rIns="38100" bIns="19050" anchor="ctr">
                <a:spAutoFit/>
              </a:bodyPr>
              <a:lstStyle/>
              <a:p>
                <a:pPr>
                  <a:defRPr sz="800">
                    <a:solidFill>
                      <a:schemeClr val="bg1">
                        <a:lumMod val="9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c:v>
                </c:pt>
                <c:pt idx="1">
                  <c:v>Medium SES</c:v>
                </c:pt>
                <c:pt idx="2">
                  <c:v>High SES</c:v>
                </c:pt>
              </c:strCache>
            </c:strRef>
          </c:cat>
          <c:val>
            <c:numRef>
              <c:f>Data!$C$2:$C$4</c:f>
              <c:numCache>
                <c:formatCode>General</c:formatCode>
                <c:ptCount val="3"/>
                <c:pt idx="0">
                  <c:v>0.19047619047619049</c:v>
                </c:pt>
                <c:pt idx="1">
                  <c:v>0.26229508196721307</c:v>
                </c:pt>
                <c:pt idx="2">
                  <c:v>0.25</c:v>
                </c:pt>
              </c:numCache>
            </c:numRef>
          </c:val>
          <c:extLst>
            <c:ext xmlns:c16="http://schemas.microsoft.com/office/drawing/2014/chart" uri="{C3380CC4-5D6E-409C-BE32-E72D297353CC}">
              <c16:uniqueId val="{00000001-B4B0-4905-8BDD-971FFE5F1268}"/>
            </c:ext>
          </c:extLst>
        </c:ser>
        <c:ser>
          <c:idx val="2"/>
          <c:order val="2"/>
          <c:tx>
            <c:strRef>
              <c:f>Data!$D$1</c:f>
              <c:strCache>
                <c:ptCount val="1"/>
                <c:pt idx="0">
                  <c:v>Part-time Employment</c:v>
                </c:pt>
              </c:strCache>
            </c:strRef>
          </c:tx>
          <c:spPr>
            <a:solidFill>
              <a:schemeClr val="accent3"/>
            </a:solidFill>
            <a:ln>
              <a:noFill/>
            </a:ln>
          </c:spPr>
          <c:invertIfNegative val="0"/>
          <c:dLbls>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c:v>
                </c:pt>
                <c:pt idx="1">
                  <c:v>Medium SES</c:v>
                </c:pt>
                <c:pt idx="2">
                  <c:v>High SES</c:v>
                </c:pt>
              </c:strCache>
            </c:strRef>
          </c:cat>
          <c:val>
            <c:numRef>
              <c:f>Data!$D$2:$D$4</c:f>
              <c:numCache>
                <c:formatCode>General</c:formatCode>
                <c:ptCount val="3"/>
                <c:pt idx="0">
                  <c:v>0.45238095238095238</c:v>
                </c:pt>
                <c:pt idx="1">
                  <c:v>0.24590163934426229</c:v>
                </c:pt>
                <c:pt idx="2">
                  <c:v>0.375</c:v>
                </c:pt>
              </c:numCache>
            </c:numRef>
          </c:val>
          <c:extLst>
            <c:ext xmlns:c16="http://schemas.microsoft.com/office/drawing/2014/chart" uri="{C3380CC4-5D6E-409C-BE32-E72D297353CC}">
              <c16:uniqueId val="{00000002-B4B0-4905-8BDD-971FFE5F1268}"/>
            </c:ext>
          </c:extLst>
        </c:ser>
        <c:ser>
          <c:idx val="3"/>
          <c:order val="3"/>
          <c:tx>
            <c:strRef>
              <c:f>Data!$E$1</c:f>
              <c:strCache>
                <c:ptCount val="1"/>
                <c:pt idx="0">
                  <c:v>Full-time Employment</c:v>
                </c:pt>
              </c:strCache>
            </c:strRef>
          </c:tx>
          <c:spPr>
            <a:solidFill>
              <a:schemeClr val="bg1">
                <a:lumMod val="75000"/>
              </a:schemeClr>
            </a:solidFill>
            <a:ln>
              <a:noFill/>
            </a:ln>
          </c:spPr>
          <c:invertIfNegative val="0"/>
          <c:dLbls>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c:v>
                </c:pt>
                <c:pt idx="1">
                  <c:v>Medium SES</c:v>
                </c:pt>
                <c:pt idx="2">
                  <c:v>High SES</c:v>
                </c:pt>
              </c:strCache>
            </c:strRef>
          </c:cat>
          <c:val>
            <c:numRef>
              <c:f>Data!$E$2:$E$4</c:f>
              <c:numCache>
                <c:formatCode>General</c:formatCode>
                <c:ptCount val="3"/>
                <c:pt idx="0">
                  <c:v>0.23809523809523811</c:v>
                </c:pt>
                <c:pt idx="1">
                  <c:v>0.31147540983606559</c:v>
                </c:pt>
                <c:pt idx="2">
                  <c:v>0.125</c:v>
                </c:pt>
              </c:numCache>
            </c:numRef>
          </c:val>
          <c:extLst>
            <c:ext xmlns:c16="http://schemas.microsoft.com/office/drawing/2014/chart" uri="{C3380CC4-5D6E-409C-BE32-E72D297353CC}">
              <c16:uniqueId val="{00000003-B4B0-4905-8BDD-971FFE5F1268}"/>
            </c:ext>
          </c:extLst>
        </c:ser>
        <c:dLbls>
          <c:showLegendKey val="0"/>
          <c:showVal val="0"/>
          <c:showCatName val="0"/>
          <c:showSerName val="0"/>
          <c:showPercent val="0"/>
          <c:showBubbleSize val="0"/>
        </c:dLbls>
        <c:gapWidth val="150"/>
        <c:overlap val="100"/>
        <c:axId val="50010001"/>
        <c:axId val="50010002"/>
      </c:barChart>
      <c:catAx>
        <c:axId val="50010001"/>
        <c:scaling>
          <c:orientation val="minMax"/>
        </c:scaling>
        <c:delete val="0"/>
        <c:axPos val="b"/>
        <c:numFmt formatCode="@" sourceLinked="0"/>
        <c:majorTickMark val="out"/>
        <c:minorTickMark val="none"/>
        <c:tickLblPos val="low"/>
        <c:txPr>
          <a:bodyPr/>
          <a:lstStyle/>
          <a:p>
            <a:pPr>
              <a:defRPr sz="900">
                <a:solidFill>
                  <a:schemeClr val="tx1">
                    <a:lumMod val="75000"/>
                    <a:lumOff val="25000"/>
                  </a:schemeClr>
                </a:solidFill>
              </a:defRPr>
            </a:pPr>
            <a:endParaRPr lang="en-US"/>
          </a:p>
        </c:txPr>
        <c:crossAx val="50010002"/>
        <c:crosses val="autoZero"/>
        <c:auto val="1"/>
        <c:lblAlgn val="ctr"/>
        <c:lblOffset val="100"/>
        <c:tickLblSkip val="1"/>
        <c:noMultiLvlLbl val="0"/>
      </c:catAx>
      <c:valAx>
        <c:axId val="50010002"/>
        <c:scaling>
          <c:orientation val="minMax"/>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900">
              <a:solidFill>
                <a:schemeClr val="tx1">
                  <a:lumMod val="75000"/>
                  <a:lumOff val="25000"/>
                </a:schemeClr>
              </a:solidFill>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1">
                    <a:lumMod val="75000"/>
                    <a:lumOff val="25000"/>
                  </a:schemeClr>
                </a:solidFill>
              </a:defRPr>
            </a:pPr>
            <a:r>
              <a:rPr lang="en-US" sz="1400" b="0">
                <a:solidFill>
                  <a:schemeClr val="tx1">
                    <a:lumMod val="75000"/>
                    <a:lumOff val="25000"/>
                  </a:schemeClr>
                </a:solidFill>
              </a:rPr>
              <a:t>Study load by SES</a:t>
            </a:r>
          </a:p>
        </c:rich>
      </c:tx>
      <c:layout>
        <c:manualLayout>
          <c:xMode val="edge"/>
          <c:yMode val="edge"/>
          <c:x val="0.30723234624145784"/>
          <c:y val="6.468985538484337E-2"/>
        </c:manualLayout>
      </c:layout>
      <c:overlay val="0"/>
    </c:title>
    <c:autoTitleDeleted val="0"/>
    <c:plotArea>
      <c:layout/>
      <c:barChart>
        <c:barDir val="col"/>
        <c:grouping val="stacked"/>
        <c:varyColors val="0"/>
        <c:ser>
          <c:idx val="0"/>
          <c:order val="0"/>
          <c:tx>
            <c:strRef>
              <c:f>Data!$B$1</c:f>
              <c:strCache>
                <c:ptCount val="1"/>
                <c:pt idx="0">
                  <c:v>Part-time Study</c:v>
                </c:pt>
              </c:strCache>
            </c:strRef>
          </c:tx>
          <c:spPr>
            <a:solidFill>
              <a:schemeClr val="accent1"/>
            </a:solidFill>
            <a:ln>
              <a:noFill/>
            </a:ln>
          </c:spPr>
          <c:invertIfNegative val="0"/>
          <c:dLbls>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
(n=42)</c:v>
                </c:pt>
                <c:pt idx="1">
                  <c:v>Medium SES
(n=61)</c:v>
                </c:pt>
                <c:pt idx="2">
                  <c:v>High SES
(n=16)</c:v>
                </c:pt>
              </c:strCache>
            </c:strRef>
          </c:cat>
          <c:val>
            <c:numRef>
              <c:f>Data!$B$2:$B$4</c:f>
              <c:numCache>
                <c:formatCode>General</c:formatCode>
                <c:ptCount val="3"/>
                <c:pt idx="0">
                  <c:v>0.45238095238095238</c:v>
                </c:pt>
                <c:pt idx="1">
                  <c:v>0.37704918032786883</c:v>
                </c:pt>
                <c:pt idx="2">
                  <c:v>0.5625</c:v>
                </c:pt>
              </c:numCache>
            </c:numRef>
          </c:val>
          <c:extLst>
            <c:ext xmlns:c16="http://schemas.microsoft.com/office/drawing/2014/chart" uri="{C3380CC4-5D6E-409C-BE32-E72D297353CC}">
              <c16:uniqueId val="{00000000-CA23-457F-80A4-B27634C4A0CA}"/>
            </c:ext>
          </c:extLst>
        </c:ser>
        <c:ser>
          <c:idx val="1"/>
          <c:order val="1"/>
          <c:tx>
            <c:strRef>
              <c:f>Data!$C$1</c:f>
              <c:strCache>
                <c:ptCount val="1"/>
                <c:pt idx="0">
                  <c:v>Full-time Study</c:v>
                </c:pt>
              </c:strCache>
            </c:strRef>
          </c:tx>
          <c:spPr>
            <a:solidFill>
              <a:schemeClr val="accent2"/>
            </a:solidFill>
            <a:ln>
              <a:noFill/>
            </a:ln>
          </c:spPr>
          <c:invertIfNegative val="0"/>
          <c:dLbls>
            <c:numFmt formatCode="0.0%" sourceLinked="0"/>
            <c:spPr>
              <a:noFill/>
              <a:ln>
                <a:noFill/>
              </a:ln>
              <a:effectLst/>
            </c:spPr>
            <c:txPr>
              <a:bodyPr wrap="square" lIns="38100" tIns="19050" rIns="38100" bIns="19050" anchor="ctr">
                <a:spAutoFit/>
              </a:bodyPr>
              <a:lstStyle/>
              <a:p>
                <a:pPr>
                  <a:defRPr sz="800">
                    <a:solidFill>
                      <a:schemeClr val="bg1">
                        <a:lumMod val="9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
(n=42)</c:v>
                </c:pt>
                <c:pt idx="1">
                  <c:v>Medium SES
(n=61)</c:v>
                </c:pt>
                <c:pt idx="2">
                  <c:v>High SES
(n=16)</c:v>
                </c:pt>
              </c:strCache>
            </c:strRef>
          </c:cat>
          <c:val>
            <c:numRef>
              <c:f>Data!$C$2:$C$4</c:f>
              <c:numCache>
                <c:formatCode>General</c:formatCode>
                <c:ptCount val="3"/>
                <c:pt idx="0">
                  <c:v>0.54761904761904767</c:v>
                </c:pt>
                <c:pt idx="1">
                  <c:v>0.62295081967213117</c:v>
                </c:pt>
                <c:pt idx="2">
                  <c:v>0.4375</c:v>
                </c:pt>
              </c:numCache>
            </c:numRef>
          </c:val>
          <c:extLst>
            <c:ext xmlns:c16="http://schemas.microsoft.com/office/drawing/2014/chart" uri="{C3380CC4-5D6E-409C-BE32-E72D297353CC}">
              <c16:uniqueId val="{00000001-CA23-457F-80A4-B27634C4A0CA}"/>
            </c:ext>
          </c:extLst>
        </c:ser>
        <c:dLbls>
          <c:showLegendKey val="0"/>
          <c:showVal val="0"/>
          <c:showCatName val="0"/>
          <c:showSerName val="0"/>
          <c:showPercent val="0"/>
          <c:showBubbleSize val="0"/>
        </c:dLbls>
        <c:gapWidth val="150"/>
        <c:overlap val="100"/>
        <c:axId val="50010001"/>
        <c:axId val="50010002"/>
      </c:barChart>
      <c:catAx>
        <c:axId val="50010001"/>
        <c:scaling>
          <c:orientation val="minMax"/>
        </c:scaling>
        <c:delete val="0"/>
        <c:axPos val="b"/>
        <c:numFmt formatCode="@" sourceLinked="0"/>
        <c:majorTickMark val="out"/>
        <c:minorTickMark val="none"/>
        <c:tickLblPos val="low"/>
        <c:txPr>
          <a:bodyPr/>
          <a:lstStyle/>
          <a:p>
            <a:pPr>
              <a:defRPr sz="900"/>
            </a:pPr>
            <a:endParaRPr lang="en-US"/>
          </a:p>
        </c:txPr>
        <c:crossAx val="50010002"/>
        <c:crosses val="autoZero"/>
        <c:auto val="1"/>
        <c:lblAlgn val="ctr"/>
        <c:lblOffset val="100"/>
        <c:tickLblSkip val="1"/>
        <c:noMultiLvlLbl val="0"/>
      </c:catAx>
      <c:valAx>
        <c:axId val="50010002"/>
        <c:scaling>
          <c:orientation val="minMax"/>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solidFill>
                  <a:schemeClr val="tx1">
                    <a:lumMod val="75000"/>
                    <a:lumOff val="25000"/>
                  </a:schemeClr>
                </a:solidFill>
              </a:rPr>
              <a:t>Study</a:t>
            </a:r>
            <a:r>
              <a:rPr lang="en-US" sz="1400" b="0" baseline="0">
                <a:solidFill>
                  <a:schemeClr val="tx1">
                    <a:lumMod val="75000"/>
                    <a:lumOff val="25000"/>
                  </a:schemeClr>
                </a:solidFill>
              </a:rPr>
              <a:t> load by remoteness</a:t>
            </a:r>
            <a:endParaRPr lang="en-US" sz="1400" b="0">
              <a:solidFill>
                <a:schemeClr val="tx1">
                  <a:lumMod val="75000"/>
                  <a:lumOff val="25000"/>
                </a:schemeClr>
              </a:solidFill>
            </a:endParaRPr>
          </a:p>
        </c:rich>
      </c:tx>
      <c:layout>
        <c:manualLayout>
          <c:xMode val="edge"/>
          <c:yMode val="edge"/>
          <c:x val="0.28950960727145619"/>
          <c:y val="5.5216036253461699E-2"/>
        </c:manualLayout>
      </c:layout>
      <c:overlay val="0"/>
    </c:title>
    <c:autoTitleDeleted val="0"/>
    <c:plotArea>
      <c:layout>
        <c:manualLayout>
          <c:layoutTarget val="inner"/>
          <c:xMode val="edge"/>
          <c:yMode val="edge"/>
          <c:x val="2.8068384792038787E-2"/>
          <c:y val="6.7402879116545064E-2"/>
          <c:w val="0.94386323041592246"/>
          <c:h val="0.6642340186672091"/>
        </c:manualLayout>
      </c:layout>
      <c:barChart>
        <c:barDir val="col"/>
        <c:grouping val="stacked"/>
        <c:varyColors val="0"/>
        <c:ser>
          <c:idx val="0"/>
          <c:order val="0"/>
          <c:tx>
            <c:strRef>
              <c:f>Data!$B$1</c:f>
              <c:strCache>
                <c:ptCount val="1"/>
                <c:pt idx="0">
                  <c:v>Part-time Study</c:v>
                </c:pt>
              </c:strCache>
            </c:strRef>
          </c:tx>
          <c:spPr>
            <a:solidFill>
              <a:schemeClr val="accent1"/>
            </a:solidFill>
            <a:ln>
              <a:noFill/>
            </a:ln>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C108-4062-88A7-A80E3981F433}"/>
                </c:ext>
              </c:extLst>
            </c:dLbl>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Data!$B$2:$B$7</c:f>
              <c:numCache>
                <c:formatCode>General</c:formatCode>
                <c:ptCount val="6"/>
                <c:pt idx="0">
                  <c:v>0.65</c:v>
                </c:pt>
                <c:pt idx="1">
                  <c:v>0.37096774193548382</c:v>
                </c:pt>
                <c:pt idx="2">
                  <c:v>0.75</c:v>
                </c:pt>
                <c:pt idx="3">
                  <c:v>0.28000000000000003</c:v>
                </c:pt>
                <c:pt idx="4">
                  <c:v>0.5</c:v>
                </c:pt>
                <c:pt idx="5">
                  <c:v>0</c:v>
                </c:pt>
              </c:numCache>
            </c:numRef>
          </c:val>
          <c:extLst>
            <c:ext xmlns:c16="http://schemas.microsoft.com/office/drawing/2014/chart" uri="{C3380CC4-5D6E-409C-BE32-E72D297353CC}">
              <c16:uniqueId val="{00000001-C108-4062-88A7-A80E3981F433}"/>
            </c:ext>
          </c:extLst>
        </c:ser>
        <c:ser>
          <c:idx val="1"/>
          <c:order val="1"/>
          <c:tx>
            <c:strRef>
              <c:f>Data!$C$1</c:f>
              <c:strCache>
                <c:ptCount val="1"/>
                <c:pt idx="0">
                  <c:v>Full-time Study</c:v>
                </c:pt>
              </c:strCache>
            </c:strRef>
          </c:tx>
          <c:spPr>
            <a:solidFill>
              <a:schemeClr val="accent2"/>
            </a:solidFill>
            <a:ln>
              <a:noFill/>
            </a:ln>
          </c:spPr>
          <c:invertIfNegative val="0"/>
          <c:dLbls>
            <c:numFmt formatCode="0.0%" sourceLinked="0"/>
            <c:spPr>
              <a:noFill/>
              <a:ln>
                <a:noFill/>
              </a:ln>
              <a:effectLst/>
            </c:spPr>
            <c:txPr>
              <a:bodyPr wrap="square" lIns="38100" tIns="19050" rIns="38100" bIns="19050" anchor="ctr">
                <a:spAutoFit/>
              </a:bodyPr>
              <a:lstStyle/>
              <a:p>
                <a:pPr>
                  <a:defRPr sz="800">
                    <a:solidFill>
                      <a:schemeClr val="bg1">
                        <a:lumMod val="9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Data!$C$2:$C$7</c:f>
              <c:numCache>
                <c:formatCode>General</c:formatCode>
                <c:ptCount val="6"/>
                <c:pt idx="0">
                  <c:v>0.35</c:v>
                </c:pt>
                <c:pt idx="1">
                  <c:v>0.62903225806451613</c:v>
                </c:pt>
                <c:pt idx="2">
                  <c:v>0.25</c:v>
                </c:pt>
                <c:pt idx="3">
                  <c:v>0.72</c:v>
                </c:pt>
                <c:pt idx="4">
                  <c:v>0.5</c:v>
                </c:pt>
                <c:pt idx="5">
                  <c:v>1</c:v>
                </c:pt>
              </c:numCache>
            </c:numRef>
          </c:val>
          <c:extLst>
            <c:ext xmlns:c16="http://schemas.microsoft.com/office/drawing/2014/chart" uri="{C3380CC4-5D6E-409C-BE32-E72D297353CC}">
              <c16:uniqueId val="{00000002-C108-4062-88A7-A80E3981F433}"/>
            </c:ext>
          </c:extLst>
        </c:ser>
        <c:dLbls>
          <c:showLegendKey val="0"/>
          <c:showVal val="0"/>
          <c:showCatName val="0"/>
          <c:showSerName val="0"/>
          <c:showPercent val="0"/>
          <c:showBubbleSize val="0"/>
        </c:dLbls>
        <c:gapWidth val="150"/>
        <c:overlap val="100"/>
        <c:axId val="50010001"/>
        <c:axId val="50010002"/>
      </c:barChart>
      <c:catAx>
        <c:axId val="50010001"/>
        <c:scaling>
          <c:orientation val="minMax"/>
        </c:scaling>
        <c:delete val="0"/>
        <c:axPos val="b"/>
        <c:numFmt formatCode="@" sourceLinked="0"/>
        <c:majorTickMark val="out"/>
        <c:minorTickMark val="none"/>
        <c:tickLblPos val="low"/>
        <c:txPr>
          <a:bodyPr/>
          <a:lstStyle/>
          <a:p>
            <a:pPr>
              <a:defRPr sz="900">
                <a:solidFill>
                  <a:schemeClr val="tx1">
                    <a:lumMod val="75000"/>
                    <a:lumOff val="25000"/>
                  </a:schemeClr>
                </a:solidFill>
              </a:defRPr>
            </a:pPr>
            <a:endParaRPr lang="en-US"/>
          </a:p>
        </c:txPr>
        <c:crossAx val="50010002"/>
        <c:crosses val="autoZero"/>
        <c:auto val="1"/>
        <c:lblAlgn val="ctr"/>
        <c:lblOffset val="100"/>
        <c:tickLblSkip val="1"/>
        <c:noMultiLvlLbl val="0"/>
      </c:catAx>
      <c:valAx>
        <c:axId val="50010002"/>
        <c:scaling>
          <c:orientation val="minMax"/>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0"/>
              <a:t>CoI by</a:t>
            </a:r>
            <a:r>
              <a:rPr lang="en-US" sz="1400" b="0" baseline="0"/>
              <a:t> r</a:t>
            </a:r>
            <a:r>
              <a:rPr lang="en-US" sz="1400" b="0"/>
              <a:t>emoteness</a:t>
            </a:r>
          </a:p>
        </c:rich>
      </c:tx>
      <c:layout>
        <c:manualLayout>
          <c:xMode val="edge"/>
          <c:yMode val="edge"/>
          <c:x val="0.35359365541603338"/>
          <c:y val="1.9257741624634298E-2"/>
        </c:manualLayout>
      </c:layout>
      <c:overlay val="0"/>
    </c:title>
    <c:autoTitleDeleted val="0"/>
    <c:plotArea>
      <c:layout/>
      <c:barChart>
        <c:barDir val="col"/>
        <c:grouping val="clustered"/>
        <c:varyColors val="0"/>
        <c:ser>
          <c:idx val="0"/>
          <c:order val="0"/>
          <c:tx>
            <c:strRef>
              <c:f>Data!$B$1</c:f>
              <c:strCache>
                <c:ptCount val="1"/>
                <c:pt idx="0">
                  <c:v>Teaching Presence</c:v>
                </c:pt>
              </c:strCache>
            </c:strRef>
          </c:tx>
          <c:spPr>
            <a:solidFill>
              <a:schemeClr val="accent1"/>
            </a:solidFill>
            <a:ln>
              <a:noFill/>
            </a:ln>
          </c:spPr>
          <c:invertIfNegative val="0"/>
          <c:dLbls>
            <c:numFmt formatCode="0.00" sourceLinked="0"/>
            <c:spPr>
              <a:noFill/>
              <a:ln>
                <a:noFill/>
              </a:ln>
              <a:effectLst/>
            </c:spPr>
            <c:txPr>
              <a:bodyPr rot="-5400000" vert="horz"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Data!$B$2:$B$7</c:f>
              <c:numCache>
                <c:formatCode>General</c:formatCode>
                <c:ptCount val="6"/>
                <c:pt idx="0">
                  <c:v>4.5</c:v>
                </c:pt>
                <c:pt idx="1">
                  <c:v>4.3240869999999996</c:v>
                </c:pt>
                <c:pt idx="2">
                  <c:v>4.7767860000000004</c:v>
                </c:pt>
                <c:pt idx="3">
                  <c:v>3.9685709999999998</c:v>
                </c:pt>
                <c:pt idx="4">
                  <c:v>4.3571429999999998</c:v>
                </c:pt>
                <c:pt idx="5">
                  <c:v>3.8571430000000002</c:v>
                </c:pt>
              </c:numCache>
            </c:numRef>
          </c:val>
          <c:extLst>
            <c:ext xmlns:c16="http://schemas.microsoft.com/office/drawing/2014/chart" uri="{C3380CC4-5D6E-409C-BE32-E72D297353CC}">
              <c16:uniqueId val="{00000000-C3E3-4109-85FE-412B4FCDE04E}"/>
            </c:ext>
          </c:extLst>
        </c:ser>
        <c:ser>
          <c:idx val="1"/>
          <c:order val="1"/>
          <c:tx>
            <c:strRef>
              <c:f>Data!$C$1</c:f>
              <c:strCache>
                <c:ptCount val="1"/>
                <c:pt idx="0">
                  <c:v>Social Presence</c:v>
                </c:pt>
              </c:strCache>
            </c:strRef>
          </c:tx>
          <c:spPr>
            <a:solidFill>
              <a:schemeClr val="accent2"/>
            </a:solidFill>
            <a:ln>
              <a:noFill/>
            </a:ln>
          </c:spPr>
          <c:invertIfNegative val="0"/>
          <c:dLbls>
            <c:numFmt formatCode="0.00" sourceLinked="0"/>
            <c:spPr>
              <a:noFill/>
              <a:ln>
                <a:noFill/>
              </a:ln>
              <a:effectLst/>
            </c:spPr>
            <c:txPr>
              <a:bodyPr rot="-5400000" vert="horz"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Data!$C$2:$C$7</c:f>
              <c:numCache>
                <c:formatCode>General</c:formatCode>
                <c:ptCount val="6"/>
                <c:pt idx="0">
                  <c:v>3.9603169999999999</c:v>
                </c:pt>
                <c:pt idx="1">
                  <c:v>3.8655910000000002</c:v>
                </c:pt>
                <c:pt idx="2">
                  <c:v>4.1666670000000003</c:v>
                </c:pt>
                <c:pt idx="3">
                  <c:v>3.4222220000000001</c:v>
                </c:pt>
                <c:pt idx="4">
                  <c:v>3.3333330000000001</c:v>
                </c:pt>
                <c:pt idx="5">
                  <c:v>3.3333330000000001</c:v>
                </c:pt>
              </c:numCache>
            </c:numRef>
          </c:val>
          <c:extLst>
            <c:ext xmlns:c16="http://schemas.microsoft.com/office/drawing/2014/chart" uri="{C3380CC4-5D6E-409C-BE32-E72D297353CC}">
              <c16:uniqueId val="{00000001-C3E3-4109-85FE-412B4FCDE04E}"/>
            </c:ext>
          </c:extLst>
        </c:ser>
        <c:ser>
          <c:idx val="2"/>
          <c:order val="2"/>
          <c:tx>
            <c:strRef>
              <c:f>Data!$D$1</c:f>
              <c:strCache>
                <c:ptCount val="1"/>
                <c:pt idx="0">
                  <c:v>Cognitive Presence</c:v>
                </c:pt>
              </c:strCache>
            </c:strRef>
          </c:tx>
          <c:spPr>
            <a:solidFill>
              <a:schemeClr val="accent3"/>
            </a:solidFill>
            <a:ln>
              <a:noFill/>
            </a:ln>
          </c:spPr>
          <c:invertIfNegative val="0"/>
          <c:dLbls>
            <c:numFmt formatCode="0.00" sourceLinked="0"/>
            <c:spPr>
              <a:noFill/>
              <a:ln>
                <a:noFill/>
              </a:ln>
              <a:effectLst/>
            </c:spPr>
            <c:txPr>
              <a:bodyPr rot="-5400000" vert="horz"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Data!$D$2:$D$7</c:f>
              <c:numCache>
                <c:formatCode>General</c:formatCode>
                <c:ptCount val="6"/>
                <c:pt idx="0">
                  <c:v>4.4458330000000004</c:v>
                </c:pt>
                <c:pt idx="1">
                  <c:v>4.241447</c:v>
                </c:pt>
                <c:pt idx="2">
                  <c:v>4.405303</c:v>
                </c:pt>
                <c:pt idx="3">
                  <c:v>4.0360610000000001</c:v>
                </c:pt>
                <c:pt idx="4">
                  <c:v>3.5416669999999999</c:v>
                </c:pt>
                <c:pt idx="5">
                  <c:v>3.6666669999999999</c:v>
                </c:pt>
              </c:numCache>
            </c:numRef>
          </c:val>
          <c:extLst>
            <c:ext xmlns:c16="http://schemas.microsoft.com/office/drawing/2014/chart" uri="{C3380CC4-5D6E-409C-BE32-E72D297353CC}">
              <c16:uniqueId val="{00000002-C3E3-4109-85FE-412B4FCDE04E}"/>
            </c:ext>
          </c:extLst>
        </c:ser>
        <c:dLbls>
          <c:showLegendKey val="0"/>
          <c:showVal val="0"/>
          <c:showCatName val="0"/>
          <c:showSerName val="0"/>
          <c:showPercent val="0"/>
          <c:showBubbleSize val="0"/>
        </c:dLbls>
        <c:gapWidth val="150"/>
        <c:axId val="50010001"/>
        <c:axId val="50010002"/>
      </c:barChart>
      <c:catAx>
        <c:axId val="50010001"/>
        <c:scaling>
          <c:orientation val="minMax"/>
        </c:scaling>
        <c:delete val="0"/>
        <c:axPos val="b"/>
        <c:numFmt formatCode="General" sourceLinked="0"/>
        <c:majorTickMark val="out"/>
        <c:minorTickMark val="none"/>
        <c:tickLblPos val="low"/>
        <c:txPr>
          <a:bodyPr/>
          <a:lstStyle/>
          <a:p>
            <a:pPr>
              <a:defRPr sz="900"/>
            </a:pPr>
            <a:endParaRPr lang="en-US"/>
          </a:p>
        </c:txPr>
        <c:crossAx val="50010002"/>
        <c:crosses val="autoZero"/>
        <c:auto val="1"/>
        <c:lblAlgn val="ctr"/>
        <c:lblOffset val="100"/>
        <c:noMultiLvlLbl val="0"/>
      </c:catAx>
      <c:valAx>
        <c:axId val="50010002"/>
        <c:scaling>
          <c:orientation val="minMax"/>
          <c:max val="5"/>
          <c:min val="1"/>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0"/>
              <a:t>CoI by SES</a:t>
            </a:r>
          </a:p>
        </c:rich>
      </c:tx>
      <c:overlay val="0"/>
    </c:title>
    <c:autoTitleDeleted val="0"/>
    <c:plotArea>
      <c:layout/>
      <c:barChart>
        <c:barDir val="col"/>
        <c:grouping val="clustered"/>
        <c:varyColors val="0"/>
        <c:ser>
          <c:idx val="0"/>
          <c:order val="0"/>
          <c:tx>
            <c:strRef>
              <c:f>Data!$B$1</c:f>
              <c:strCache>
                <c:ptCount val="1"/>
                <c:pt idx="0">
                  <c:v>Teaching Presence</c:v>
                </c:pt>
              </c:strCache>
            </c:strRef>
          </c:tx>
          <c:spPr>
            <a:solidFill>
              <a:schemeClr val="accent1"/>
            </a:solidFill>
            <a:ln>
              <a:noFill/>
            </a:ln>
          </c:spPr>
          <c:invertIfNegative val="0"/>
          <c:dLbls>
            <c:numFmt formatCode="0.00" sourceLinked="0"/>
            <c:spPr>
              <a:noFill/>
              <a:ln>
                <a:noFill/>
              </a:ln>
              <a:effectLst/>
            </c:spPr>
            <c:txPr>
              <a:bodyPr rot="-5400000" vert="horz"/>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 (n=42)</c:v>
                </c:pt>
                <c:pt idx="1">
                  <c:v>Medium SES (n=61)</c:v>
                </c:pt>
                <c:pt idx="2">
                  <c:v>High SES (n=16)</c:v>
                </c:pt>
              </c:strCache>
            </c:strRef>
          </c:cat>
          <c:val>
            <c:numRef>
              <c:f>Data!$B$2:$B$4</c:f>
              <c:numCache>
                <c:formatCode>General</c:formatCode>
                <c:ptCount val="3"/>
                <c:pt idx="0">
                  <c:v>4.0346853333333339</c:v>
                </c:pt>
                <c:pt idx="1">
                  <c:v>4.3775185000000008</c:v>
                </c:pt>
                <c:pt idx="2">
                  <c:v>4.4331633333333338</c:v>
                </c:pt>
              </c:numCache>
            </c:numRef>
          </c:val>
          <c:extLst>
            <c:ext xmlns:c16="http://schemas.microsoft.com/office/drawing/2014/chart" uri="{C3380CC4-5D6E-409C-BE32-E72D297353CC}">
              <c16:uniqueId val="{00000000-0A4C-4C92-9203-0C2AAC900898}"/>
            </c:ext>
          </c:extLst>
        </c:ser>
        <c:ser>
          <c:idx val="1"/>
          <c:order val="1"/>
          <c:tx>
            <c:strRef>
              <c:f>Data!$C$1</c:f>
              <c:strCache>
                <c:ptCount val="1"/>
                <c:pt idx="0">
                  <c:v>Social Presence</c:v>
                </c:pt>
              </c:strCache>
            </c:strRef>
          </c:tx>
          <c:spPr>
            <a:solidFill>
              <a:schemeClr val="accent2"/>
            </a:solidFill>
            <a:ln>
              <a:noFill/>
            </a:ln>
          </c:spPr>
          <c:invertIfNegative val="0"/>
          <c:dLbls>
            <c:numFmt formatCode="0.00" sourceLinked="0"/>
            <c:spPr>
              <a:noFill/>
              <a:ln>
                <a:noFill/>
              </a:ln>
              <a:effectLst/>
            </c:spPr>
            <c:txPr>
              <a:bodyPr rot="-5400000" vert="horz"/>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 (n=42)</c:v>
                </c:pt>
                <c:pt idx="1">
                  <c:v>Medium SES (n=61)</c:v>
                </c:pt>
                <c:pt idx="2">
                  <c:v>High SES (n=16)</c:v>
                </c:pt>
              </c:strCache>
            </c:strRef>
          </c:cat>
          <c:val>
            <c:numRef>
              <c:f>Data!$C$2:$C$4</c:f>
              <c:numCache>
                <c:formatCode>General</c:formatCode>
                <c:ptCount val="3"/>
                <c:pt idx="0">
                  <c:v>3.5183556666666669</c:v>
                </c:pt>
                <c:pt idx="1">
                  <c:v>3.9785180000000002</c:v>
                </c:pt>
                <c:pt idx="2">
                  <c:v>3.7693123333333332</c:v>
                </c:pt>
              </c:numCache>
            </c:numRef>
          </c:val>
          <c:extLst>
            <c:ext xmlns:c16="http://schemas.microsoft.com/office/drawing/2014/chart" uri="{C3380CC4-5D6E-409C-BE32-E72D297353CC}">
              <c16:uniqueId val="{00000001-0A4C-4C92-9203-0C2AAC900898}"/>
            </c:ext>
          </c:extLst>
        </c:ser>
        <c:ser>
          <c:idx val="2"/>
          <c:order val="2"/>
          <c:tx>
            <c:strRef>
              <c:f>Data!$D$1</c:f>
              <c:strCache>
                <c:ptCount val="1"/>
                <c:pt idx="0">
                  <c:v>Cognitive Presence</c:v>
                </c:pt>
              </c:strCache>
            </c:strRef>
          </c:tx>
          <c:spPr>
            <a:solidFill>
              <a:schemeClr val="accent3"/>
            </a:solidFill>
            <a:ln>
              <a:noFill/>
            </a:ln>
          </c:spPr>
          <c:invertIfNegative val="0"/>
          <c:dLbls>
            <c:numFmt formatCode="0.00" sourceLinked="0"/>
            <c:spPr>
              <a:noFill/>
              <a:ln>
                <a:noFill/>
              </a:ln>
              <a:effectLst/>
            </c:spPr>
            <c:txPr>
              <a:bodyPr rot="-5400000" vert="horz"/>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Data!$A$2:$A$4</c:f>
              <c:strCache>
                <c:ptCount val="3"/>
                <c:pt idx="0">
                  <c:v>Low SES (n=42)</c:v>
                </c:pt>
                <c:pt idx="1">
                  <c:v>Medium SES (n=61)</c:v>
                </c:pt>
                <c:pt idx="2">
                  <c:v>High SES (n=16)</c:v>
                </c:pt>
              </c:strCache>
            </c:strRef>
          </c:cat>
          <c:val>
            <c:numRef>
              <c:f>Data!$D$2:$D$4</c:f>
              <c:numCache>
                <c:formatCode>General</c:formatCode>
                <c:ptCount val="3"/>
                <c:pt idx="0">
                  <c:v>3.869632333333334</c:v>
                </c:pt>
                <c:pt idx="1">
                  <c:v>4.3682829999999999</c:v>
                </c:pt>
                <c:pt idx="2">
                  <c:v>4.2250000000000014</c:v>
                </c:pt>
              </c:numCache>
            </c:numRef>
          </c:val>
          <c:extLst>
            <c:ext xmlns:c16="http://schemas.microsoft.com/office/drawing/2014/chart" uri="{C3380CC4-5D6E-409C-BE32-E72D297353CC}">
              <c16:uniqueId val="{00000002-0A4C-4C92-9203-0C2AAC900898}"/>
            </c:ext>
          </c:extLst>
        </c:ser>
        <c:dLbls>
          <c:showLegendKey val="0"/>
          <c:showVal val="0"/>
          <c:showCatName val="0"/>
          <c:showSerName val="0"/>
          <c:showPercent val="0"/>
          <c:showBubbleSize val="0"/>
        </c:dLbls>
        <c:gapWidth val="150"/>
        <c:axId val="50010001"/>
        <c:axId val="50010002"/>
      </c:barChart>
      <c:catAx>
        <c:axId val="50010001"/>
        <c:scaling>
          <c:orientation val="minMax"/>
        </c:scaling>
        <c:delete val="0"/>
        <c:axPos val="b"/>
        <c:numFmt formatCode="General" sourceLinked="0"/>
        <c:majorTickMark val="out"/>
        <c:minorTickMark val="none"/>
        <c:tickLblPos val="low"/>
        <c:txPr>
          <a:bodyPr/>
          <a:lstStyle/>
          <a:p>
            <a:pPr>
              <a:defRPr sz="900"/>
            </a:pPr>
            <a:endParaRPr lang="en-US"/>
          </a:p>
        </c:txPr>
        <c:crossAx val="50010002"/>
        <c:crosses val="autoZero"/>
        <c:auto val="1"/>
        <c:lblAlgn val="ctr"/>
        <c:lblOffset val="100"/>
        <c:noMultiLvlLbl val="0"/>
      </c:catAx>
      <c:valAx>
        <c:axId val="50010002"/>
        <c:scaling>
          <c:orientation val="minMax"/>
          <c:max val="5"/>
          <c:min val="1"/>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AU" baseline="0">
                <a:solidFill>
                  <a:schemeClr val="tx1">
                    <a:lumMod val="75000"/>
                    <a:lumOff val="25000"/>
                  </a:schemeClr>
                </a:solidFill>
              </a:rPr>
              <a:t>LMS engagement by remoteness</a:t>
            </a:r>
            <a:endParaRPr lang="en-AU">
              <a:solidFill>
                <a:schemeClr val="tx1">
                  <a:lumMod val="75000"/>
                  <a:lumOff val="2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AU"/>
        </a:p>
      </c:txPr>
    </c:title>
    <c:autoTitleDeleted val="0"/>
    <c:plotArea>
      <c:layout>
        <c:manualLayout>
          <c:layoutTarget val="inner"/>
          <c:xMode val="edge"/>
          <c:yMode val="edge"/>
          <c:x val="3.0540307160246239E-2"/>
          <c:y val="0.17086549292379435"/>
          <c:w val="0.93891917546570847"/>
          <c:h val="0.56664757453097003"/>
        </c:manualLayout>
      </c:layout>
      <c:barChart>
        <c:barDir val="col"/>
        <c:grouping val="clustered"/>
        <c:varyColors val="0"/>
        <c:ser>
          <c:idx val="0"/>
          <c:order val="0"/>
          <c:tx>
            <c:strRef>
              <c:f>'REMOTE LMS BAR'!$B$1</c:f>
              <c:strCache>
                <c:ptCount val="1"/>
                <c:pt idx="0">
                  <c:v>Content Completion </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5A59-49B8-888A-46F2F591D384}"/>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3-5A59-49B8-888A-46F2F591D384}"/>
              </c:ext>
            </c:extLst>
          </c:dPt>
          <c:dLbls>
            <c:dLbl>
              <c:idx val="0"/>
              <c:tx>
                <c:rich>
                  <a:bodyPr/>
                  <a:lstStyle/>
                  <a:p>
                    <a:fld id="{89A8859C-E514-4F8E-A518-06CE422116D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A59-49B8-888A-46F2F591D384}"/>
                </c:ext>
              </c:extLst>
            </c:dLbl>
            <c:dLbl>
              <c:idx val="1"/>
              <c:tx>
                <c:rich>
                  <a:bodyPr/>
                  <a:lstStyle/>
                  <a:p>
                    <a:fld id="{2F33CCB0-9234-4E52-BD8C-519A4ADB316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59-49B8-888A-46F2F591D384}"/>
                </c:ext>
              </c:extLst>
            </c:dLbl>
            <c:dLbl>
              <c:idx val="2"/>
              <c:tx>
                <c:rich>
                  <a:bodyPr/>
                  <a:lstStyle/>
                  <a:p>
                    <a:fld id="{14D2BC4A-A9AF-4DE8-9742-73ED9601BBF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A59-49B8-888A-46F2F591D384}"/>
                </c:ext>
              </c:extLst>
            </c:dLbl>
            <c:dLbl>
              <c:idx val="3"/>
              <c:tx>
                <c:rich>
                  <a:bodyPr/>
                  <a:lstStyle/>
                  <a:p>
                    <a:fld id="{1F6DD75D-01BF-43EA-807F-B0C593CF17A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A59-49B8-888A-46F2F591D384}"/>
                </c:ext>
              </c:extLst>
            </c:dLbl>
            <c:dLbl>
              <c:idx val="4"/>
              <c:tx>
                <c:rich>
                  <a:bodyPr/>
                  <a:lstStyle/>
                  <a:p>
                    <a:fld id="{25A9BBC6-4FFF-4EC3-AF0A-36605BB3C10A}" type="VALUE">
                      <a:rPr lang="en-US">
                        <a:solidFill>
                          <a:sysClr val="windowText" lastClr="000000"/>
                        </a:solidFill>
                      </a:rPr>
                      <a:pPr/>
                      <a:t>[VALUE]</a:t>
                    </a:fld>
                    <a:r>
                      <a:rPr lang="en-US">
                        <a:solidFill>
                          <a:sysClr val="windowText" lastClr="000000"/>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A59-49B8-888A-46F2F591D384}"/>
                </c:ext>
              </c:extLst>
            </c:dLbl>
            <c:dLbl>
              <c:idx val="5"/>
              <c:tx>
                <c:rich>
                  <a:bodyPr/>
                  <a:lstStyle/>
                  <a:p>
                    <a:fld id="{66C6BAFF-7F54-48D3-9593-D2A8C2796E1A}" type="VALUE">
                      <a:rPr lang="en-US">
                        <a:solidFill>
                          <a:sysClr val="windowText" lastClr="000000"/>
                        </a:solidFill>
                      </a:rPr>
                      <a:pPr/>
                      <a:t>[VALUE]</a:t>
                    </a:fld>
                    <a:r>
                      <a:rPr lang="en-US">
                        <a:solidFill>
                          <a:sysClr val="windowText" lastClr="000000"/>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59-49B8-888A-46F2F591D384}"/>
                </c:ext>
              </c:extLst>
            </c:dLbl>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 LMS BAR'!$A$2:$A$7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'REMOTE LMS BAR'!$B$2:$B$7</c:f>
              <c:numCache>
                <c:formatCode>0.0</c:formatCode>
                <c:ptCount val="6"/>
                <c:pt idx="0">
                  <c:v>83.155510000000007</c:v>
                </c:pt>
                <c:pt idx="1">
                  <c:v>80.200469999999996</c:v>
                </c:pt>
                <c:pt idx="2">
                  <c:v>79.300989999999999</c:v>
                </c:pt>
                <c:pt idx="3">
                  <c:v>85.604659999999996</c:v>
                </c:pt>
                <c:pt idx="4">
                  <c:v>77.551019999999994</c:v>
                </c:pt>
                <c:pt idx="5">
                  <c:v>100</c:v>
                </c:pt>
              </c:numCache>
            </c:numRef>
          </c:val>
          <c:extLst>
            <c:ext xmlns:c16="http://schemas.microsoft.com/office/drawing/2014/chart" uri="{C3380CC4-5D6E-409C-BE32-E72D297353CC}">
              <c16:uniqueId val="{00000008-5A59-49B8-888A-46F2F591D384}"/>
            </c:ext>
          </c:extLst>
        </c:ser>
        <c:ser>
          <c:idx val="1"/>
          <c:order val="1"/>
          <c:tx>
            <c:strRef>
              <c:f>'REMOTE LMS BAR'!$C$1</c:f>
              <c:strCache>
                <c:ptCount val="1"/>
                <c:pt idx="0">
                  <c:v>Access Count</c:v>
                </c:pt>
              </c:strCache>
            </c:strRef>
          </c:tx>
          <c:spPr>
            <a:solidFill>
              <a:schemeClr val="accent2"/>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A-5A59-49B8-888A-46F2F591D384}"/>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C-5A59-49B8-888A-46F2F591D384}"/>
              </c:ext>
            </c:extLst>
          </c:dPt>
          <c:dLbls>
            <c:dLbl>
              <c:idx val="0"/>
              <c:tx>
                <c:rich>
                  <a:bodyPr/>
                  <a:lstStyle/>
                  <a:p>
                    <a:fld id="{92BF4FD6-586A-4B6A-BD47-733B1AEE0E91}" type="VALUE">
                      <a:rPr lang="en-US"/>
                      <a:pPr/>
                      <a:t>[VALUE]</a:t>
                    </a:fld>
                    <a:r>
                      <a:rPr lang="en-US"/>
                      <a:t> sessions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A59-49B8-888A-46F2F591D384}"/>
                </c:ext>
              </c:extLst>
            </c:dLbl>
            <c:dLbl>
              <c:idx val="1"/>
              <c:tx>
                <c:rich>
                  <a:bodyPr/>
                  <a:lstStyle/>
                  <a:p>
                    <a:fld id="{1B88A04C-2528-40BB-8214-81ED1F270D31}" type="VALUE">
                      <a:rPr lang="en-US"/>
                      <a:pPr/>
                      <a:t>[VALUE]</a:t>
                    </a:fld>
                    <a:r>
                      <a:rPr lang="en-US"/>
                      <a:t> sessions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5A59-49B8-888A-46F2F591D384}"/>
                </c:ext>
              </c:extLst>
            </c:dLbl>
            <c:dLbl>
              <c:idx val="2"/>
              <c:tx>
                <c:rich>
                  <a:bodyPr/>
                  <a:lstStyle/>
                  <a:p>
                    <a:fld id="{D1A51B4F-9539-4001-95EC-2D9EB3BDA879}" type="VALUE">
                      <a:rPr lang="en-US"/>
                      <a:pPr/>
                      <a:t>[VALUE]</a:t>
                    </a:fld>
                    <a:r>
                      <a:rPr lang="en-US"/>
                      <a:t> sessions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A59-49B8-888A-46F2F591D384}"/>
                </c:ext>
              </c:extLst>
            </c:dLbl>
            <c:dLbl>
              <c:idx val="3"/>
              <c:tx>
                <c:rich>
                  <a:bodyPr/>
                  <a:lstStyle/>
                  <a:p>
                    <a:fld id="{0D8D65FD-363C-47B6-90D8-981A5881FFA3}" type="VALUE">
                      <a:rPr lang="en-US"/>
                      <a:pPr/>
                      <a:t>[VALUE]</a:t>
                    </a:fld>
                    <a:r>
                      <a:rPr lang="en-US" baseline="0"/>
                      <a:t> sessions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5A59-49B8-888A-46F2F591D384}"/>
                </c:ext>
              </c:extLst>
            </c:dLbl>
            <c:dLbl>
              <c:idx val="4"/>
              <c:tx>
                <c:rich>
                  <a:bodyPr/>
                  <a:lstStyle/>
                  <a:p>
                    <a:fld id="{9466798E-6712-49BD-910C-D833E6878D4A}" type="VALUE">
                      <a:rPr lang="en-US">
                        <a:solidFill>
                          <a:sysClr val="windowText" lastClr="000000"/>
                        </a:solidFill>
                      </a:rPr>
                      <a:pPr/>
                      <a:t>[VALUE]</a:t>
                    </a:fld>
                    <a:r>
                      <a:rPr lang="en-US">
                        <a:solidFill>
                          <a:sysClr val="windowText" lastClr="000000"/>
                        </a:solidFill>
                      </a:rPr>
                      <a:t> sessions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A59-49B8-888A-46F2F591D384}"/>
                </c:ext>
              </c:extLst>
            </c:dLbl>
            <c:dLbl>
              <c:idx val="5"/>
              <c:tx>
                <c:rich>
                  <a:bodyPr/>
                  <a:lstStyle/>
                  <a:p>
                    <a:fld id="{E6145B8A-0C1B-4B1A-9B4E-6F0BAFAB9522}" type="VALUE">
                      <a:rPr lang="en-US">
                        <a:solidFill>
                          <a:sysClr val="windowText" lastClr="000000"/>
                        </a:solidFill>
                      </a:rPr>
                      <a:pPr/>
                      <a:t>[VALUE]</a:t>
                    </a:fld>
                    <a:r>
                      <a:rPr lang="en-US">
                        <a:solidFill>
                          <a:sysClr val="windowText" lastClr="000000"/>
                        </a:solidFill>
                      </a:rPr>
                      <a:t> sessions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A59-49B8-888A-46F2F591D384}"/>
                </c:ext>
              </c:extLst>
            </c:dLbl>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 LMS BAR'!$A$2:$A$7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'REMOTE LMS BAR'!$C$2:$C$7</c:f>
              <c:numCache>
                <c:formatCode>0.0</c:formatCode>
                <c:ptCount val="6"/>
                <c:pt idx="0">
                  <c:v>58.75</c:v>
                </c:pt>
                <c:pt idx="1">
                  <c:v>61.25806</c:v>
                </c:pt>
                <c:pt idx="2">
                  <c:v>63.125</c:v>
                </c:pt>
                <c:pt idx="3">
                  <c:v>60.88</c:v>
                </c:pt>
                <c:pt idx="4">
                  <c:v>54.5</c:v>
                </c:pt>
                <c:pt idx="5">
                  <c:v>34</c:v>
                </c:pt>
              </c:numCache>
            </c:numRef>
          </c:val>
          <c:extLst>
            <c:ext xmlns:c16="http://schemas.microsoft.com/office/drawing/2014/chart" uri="{C3380CC4-5D6E-409C-BE32-E72D297353CC}">
              <c16:uniqueId val="{00000011-5A59-49B8-888A-46F2F591D384}"/>
            </c:ext>
          </c:extLst>
        </c:ser>
        <c:dLbls>
          <c:dLblPos val="outEnd"/>
          <c:showLegendKey val="0"/>
          <c:showVal val="1"/>
          <c:showCatName val="0"/>
          <c:showSerName val="0"/>
          <c:showPercent val="0"/>
          <c:showBubbleSize val="0"/>
        </c:dLbls>
        <c:gapWidth val="219"/>
        <c:overlap val="-27"/>
        <c:axId val="652414784"/>
        <c:axId val="652421984"/>
      </c:barChart>
      <c:catAx>
        <c:axId val="65241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652421984"/>
        <c:crosses val="autoZero"/>
        <c:auto val="1"/>
        <c:lblAlgn val="ctr"/>
        <c:lblOffset val="100"/>
        <c:noMultiLvlLbl val="0"/>
      </c:catAx>
      <c:valAx>
        <c:axId val="652421984"/>
        <c:scaling>
          <c:orientation val="minMax"/>
        </c:scaling>
        <c:delete val="1"/>
        <c:axPos val="l"/>
        <c:numFmt formatCode="0.0" sourceLinked="1"/>
        <c:majorTickMark val="none"/>
        <c:minorTickMark val="none"/>
        <c:tickLblPos val="nextTo"/>
        <c:crossAx val="65241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t>LMS engagement by SES</a:t>
            </a:r>
            <a:endParaRPr lang="en-AU"/>
          </a:p>
        </c:rich>
      </c:tx>
      <c:layout>
        <c:manualLayout>
          <c:xMode val="edge"/>
          <c:yMode val="edge"/>
          <c:x val="0.31401526469347579"/>
          <c:y val="3.68174044396600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4.0143938350496136E-2"/>
          <c:y val="0.19119152002361336"/>
          <c:w val="0.94323105509168059"/>
          <c:h val="0.55372995685351889"/>
        </c:manualLayout>
      </c:layout>
      <c:barChart>
        <c:barDir val="col"/>
        <c:grouping val="clustered"/>
        <c:varyColors val="0"/>
        <c:ser>
          <c:idx val="0"/>
          <c:order val="0"/>
          <c:tx>
            <c:strRef>
              <c:f>'SES LMS BAR (2)'!$B$1</c:f>
              <c:strCache>
                <c:ptCount val="1"/>
                <c:pt idx="0">
                  <c:v>Content Completion </c:v>
                </c:pt>
              </c:strCache>
            </c:strRef>
          </c:tx>
          <c:spPr>
            <a:solidFill>
              <a:schemeClr val="accent1"/>
            </a:solidFill>
            <a:ln>
              <a:noFill/>
            </a:ln>
            <a:effectLst/>
          </c:spPr>
          <c:invertIfNegative val="0"/>
          <c:dLbls>
            <c:dLbl>
              <c:idx val="0"/>
              <c:tx>
                <c:rich>
                  <a:bodyPr/>
                  <a:lstStyle/>
                  <a:p>
                    <a:fld id="{3B32D8D9-0597-4378-806B-F8F295FF132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F1C-482B-A4FA-0B5F2928A335}"/>
                </c:ext>
              </c:extLst>
            </c:dLbl>
            <c:dLbl>
              <c:idx val="1"/>
              <c:tx>
                <c:rich>
                  <a:bodyPr/>
                  <a:lstStyle/>
                  <a:p>
                    <a:fld id="{0E3AC11C-6C76-4C05-86E0-1AF86662FF6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1C-482B-A4FA-0B5F2928A335}"/>
                </c:ext>
              </c:extLst>
            </c:dLbl>
            <c:dLbl>
              <c:idx val="2"/>
              <c:tx>
                <c:rich>
                  <a:bodyPr/>
                  <a:lstStyle/>
                  <a:p>
                    <a:fld id="{89EEE781-07A6-47A9-94E4-B071E3B5AD8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F1C-482B-A4FA-0B5F2928A335}"/>
                </c:ext>
              </c:extLst>
            </c:dLbl>
            <c:dLbl>
              <c:idx val="3"/>
              <c:tx>
                <c:rich>
                  <a:bodyPr/>
                  <a:lstStyle/>
                  <a:p>
                    <a:fld id="{564AAB63-E414-402A-923E-D5C5F18D48A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F1C-482B-A4FA-0B5F2928A335}"/>
                </c:ext>
              </c:extLst>
            </c:dLbl>
            <c:dLbl>
              <c:idx val="4"/>
              <c:tx>
                <c:rich>
                  <a:bodyPr/>
                  <a:lstStyle/>
                  <a:p>
                    <a:fld id="{1051744D-E9F0-4E09-81A6-EDAA994AA35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F1C-482B-A4FA-0B5F2928A335}"/>
                </c:ext>
              </c:extLst>
            </c:dLbl>
            <c:dLbl>
              <c:idx val="5"/>
              <c:tx>
                <c:rich>
                  <a:bodyPr/>
                  <a:lstStyle/>
                  <a:p>
                    <a:fld id="{7B3A0EBA-13D7-4E8B-96A4-4B776EAE7B4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F1C-482B-A4FA-0B5F2928A335}"/>
                </c:ext>
              </c:extLst>
            </c:dLbl>
            <c:dLbl>
              <c:idx val="6"/>
              <c:tx>
                <c:rich>
                  <a:bodyPr/>
                  <a:lstStyle/>
                  <a:p>
                    <a:fld id="{F839A1F1-75E9-4817-B179-D0A41CABAEA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F1C-482B-A4FA-0B5F2928A335}"/>
                </c:ext>
              </c:extLst>
            </c:dLbl>
            <c:dLbl>
              <c:idx val="7"/>
              <c:tx>
                <c:rich>
                  <a:bodyPr/>
                  <a:lstStyle/>
                  <a:p>
                    <a:fld id="{A0EF8B7C-4061-426D-B5E3-20B6DF0DB00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1C-482B-A4FA-0B5F2928A335}"/>
                </c:ext>
              </c:extLst>
            </c:dLbl>
            <c:dLbl>
              <c:idx val="8"/>
              <c:tx>
                <c:rich>
                  <a:bodyPr/>
                  <a:lstStyle/>
                  <a:p>
                    <a:fld id="{7D4065FC-891B-47E4-B5BD-9E8ADAF7B6D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F1C-482B-A4FA-0B5F2928A335}"/>
                </c:ext>
              </c:extLst>
            </c:dLbl>
            <c:dLbl>
              <c:idx val="9"/>
              <c:tx>
                <c:rich>
                  <a:bodyPr/>
                  <a:lstStyle/>
                  <a:p>
                    <a:fld id="{DF6A660E-D944-42DF-A263-4FDD99D4EFA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F1C-482B-A4FA-0B5F2928A335}"/>
                </c:ext>
              </c:extLst>
            </c:dLbl>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 LMS BAR (2)'!$A$2:$A$11</c:f>
              <c:strCache>
                <c:ptCount val="10"/>
                <c:pt idx="0">
                  <c:v>Decile 1 (n=14)</c:v>
                </c:pt>
                <c:pt idx="1">
                  <c:v>Decile 2 (n=13)</c:v>
                </c:pt>
                <c:pt idx="2">
                  <c:v>Decile 3 (n=15)</c:v>
                </c:pt>
                <c:pt idx="3">
                  <c:v>Decile 4 (n=16)</c:v>
                </c:pt>
                <c:pt idx="4">
                  <c:v>Decile 5 (n=26)</c:v>
                </c:pt>
                <c:pt idx="5">
                  <c:v>Decile 6 (n=6)</c:v>
                </c:pt>
                <c:pt idx="6">
                  <c:v>Decile 7 (n=13)</c:v>
                </c:pt>
                <c:pt idx="7">
                  <c:v>Decile 8 (n=5)</c:v>
                </c:pt>
                <c:pt idx="8">
                  <c:v>Decile 9 (n=5)</c:v>
                </c:pt>
                <c:pt idx="9">
                  <c:v>Decile 10 (n=7)</c:v>
                </c:pt>
              </c:strCache>
            </c:strRef>
          </c:cat>
          <c:val>
            <c:numRef>
              <c:f>'SES LMS BAR (2)'!$B$2:$B$11</c:f>
              <c:numCache>
                <c:formatCode>0.0</c:formatCode>
                <c:ptCount val="10"/>
                <c:pt idx="0">
                  <c:v>79.839830000000006</c:v>
                </c:pt>
                <c:pt idx="1">
                  <c:v>81.787509999999997</c:v>
                </c:pt>
                <c:pt idx="2">
                  <c:v>78.221969999999999</c:v>
                </c:pt>
                <c:pt idx="3">
                  <c:v>92.555589999999995</c:v>
                </c:pt>
                <c:pt idx="4">
                  <c:v>80.683210000000003</c:v>
                </c:pt>
                <c:pt idx="5">
                  <c:v>82.215620000000001</c:v>
                </c:pt>
                <c:pt idx="6">
                  <c:v>79.336150000000004</c:v>
                </c:pt>
                <c:pt idx="7">
                  <c:v>61.576949999999997</c:v>
                </c:pt>
                <c:pt idx="8">
                  <c:v>88.809520000000006</c:v>
                </c:pt>
                <c:pt idx="9">
                  <c:v>92.057329999999993</c:v>
                </c:pt>
              </c:numCache>
            </c:numRef>
          </c:val>
          <c:extLst>
            <c:ext xmlns:c16="http://schemas.microsoft.com/office/drawing/2014/chart" uri="{C3380CC4-5D6E-409C-BE32-E72D297353CC}">
              <c16:uniqueId val="{0000000A-0F1C-482B-A4FA-0B5F2928A335}"/>
            </c:ext>
          </c:extLst>
        </c:ser>
        <c:ser>
          <c:idx val="1"/>
          <c:order val="1"/>
          <c:tx>
            <c:strRef>
              <c:f>'SES LMS BAR (2)'!$C$1</c:f>
              <c:strCache>
                <c:ptCount val="1"/>
                <c:pt idx="0">
                  <c:v>Access Count</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 LMS BAR (2)'!$A$2:$A$11</c:f>
              <c:strCache>
                <c:ptCount val="10"/>
                <c:pt idx="0">
                  <c:v>Decile 1 (n=14)</c:v>
                </c:pt>
                <c:pt idx="1">
                  <c:v>Decile 2 (n=13)</c:v>
                </c:pt>
                <c:pt idx="2">
                  <c:v>Decile 3 (n=15)</c:v>
                </c:pt>
                <c:pt idx="3">
                  <c:v>Decile 4 (n=16)</c:v>
                </c:pt>
                <c:pt idx="4">
                  <c:v>Decile 5 (n=26)</c:v>
                </c:pt>
                <c:pt idx="5">
                  <c:v>Decile 6 (n=6)</c:v>
                </c:pt>
                <c:pt idx="6">
                  <c:v>Decile 7 (n=13)</c:v>
                </c:pt>
                <c:pt idx="7">
                  <c:v>Decile 8 (n=5)</c:v>
                </c:pt>
                <c:pt idx="8">
                  <c:v>Decile 9 (n=5)</c:v>
                </c:pt>
                <c:pt idx="9">
                  <c:v>Decile 10 (n=7)</c:v>
                </c:pt>
              </c:strCache>
            </c:strRef>
          </c:cat>
          <c:val>
            <c:numRef>
              <c:f>'SES LMS BAR (2)'!$C$2:$C$11</c:f>
              <c:numCache>
                <c:formatCode>0.0</c:formatCode>
                <c:ptCount val="10"/>
                <c:pt idx="0">
                  <c:v>63.142859999999999</c:v>
                </c:pt>
                <c:pt idx="1">
                  <c:v>60.076920000000001</c:v>
                </c:pt>
                <c:pt idx="2">
                  <c:v>60.266669999999998</c:v>
                </c:pt>
                <c:pt idx="3">
                  <c:v>56.6875</c:v>
                </c:pt>
                <c:pt idx="4">
                  <c:v>55.26923</c:v>
                </c:pt>
                <c:pt idx="5">
                  <c:v>61.5</c:v>
                </c:pt>
                <c:pt idx="6">
                  <c:v>68.230770000000007</c:v>
                </c:pt>
                <c:pt idx="7">
                  <c:v>59.8</c:v>
                </c:pt>
                <c:pt idx="8">
                  <c:v>63.5</c:v>
                </c:pt>
                <c:pt idx="9">
                  <c:v>67.142859999999999</c:v>
                </c:pt>
              </c:numCache>
            </c:numRef>
          </c:val>
          <c:extLst>
            <c:ext xmlns:c16="http://schemas.microsoft.com/office/drawing/2014/chart" uri="{C3380CC4-5D6E-409C-BE32-E72D297353CC}">
              <c16:uniqueId val="{0000000B-0F1C-482B-A4FA-0B5F2928A335}"/>
            </c:ext>
          </c:extLst>
        </c:ser>
        <c:dLbls>
          <c:dLblPos val="outEnd"/>
          <c:showLegendKey val="0"/>
          <c:showVal val="1"/>
          <c:showCatName val="0"/>
          <c:showSerName val="0"/>
          <c:showPercent val="0"/>
          <c:showBubbleSize val="0"/>
        </c:dLbls>
        <c:gapWidth val="219"/>
        <c:overlap val="-27"/>
        <c:axId val="1407542159"/>
        <c:axId val="1407543599"/>
      </c:barChart>
      <c:catAx>
        <c:axId val="140754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543599"/>
        <c:crosses val="autoZero"/>
        <c:auto val="1"/>
        <c:lblAlgn val="ctr"/>
        <c:lblOffset val="100"/>
        <c:noMultiLvlLbl val="0"/>
      </c:catAx>
      <c:valAx>
        <c:axId val="1407543599"/>
        <c:scaling>
          <c:orientation val="minMax"/>
        </c:scaling>
        <c:delete val="1"/>
        <c:axPos val="l"/>
        <c:numFmt formatCode="0.0" sourceLinked="1"/>
        <c:majorTickMark val="none"/>
        <c:minorTickMark val="none"/>
        <c:tickLblPos val="nextTo"/>
        <c:crossAx val="140754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tx1">
                    <a:lumMod val="75000"/>
                    <a:lumOff val="25000"/>
                  </a:schemeClr>
                </a:solidFill>
              </a:defRPr>
            </a:pPr>
            <a:r>
              <a:rPr lang="en-US" sz="1400" b="0">
                <a:solidFill>
                  <a:schemeClr val="tx1">
                    <a:lumMod val="75000"/>
                    <a:lumOff val="25000"/>
                  </a:schemeClr>
                </a:solidFill>
              </a:rPr>
              <a:t>Final grade by remoteness</a:t>
            </a:r>
          </a:p>
        </c:rich>
      </c:tx>
      <c:layout>
        <c:manualLayout>
          <c:xMode val="edge"/>
          <c:yMode val="edge"/>
          <c:x val="0.25808738849581181"/>
          <c:y val="5.5853597131670561E-2"/>
        </c:manualLayout>
      </c:layout>
      <c:overlay val="0"/>
    </c:title>
    <c:autoTitleDeleted val="0"/>
    <c:plotArea>
      <c:layout/>
      <c:barChart>
        <c:barDir val="col"/>
        <c:grouping val="clustered"/>
        <c:varyColors val="0"/>
        <c:ser>
          <c:idx val="0"/>
          <c:order val="0"/>
          <c:tx>
            <c:v>Mean Final Grade</c:v>
          </c:tx>
          <c:spPr>
            <a:solidFill>
              <a:schemeClr val="accent1"/>
            </a:solidFill>
            <a:ln>
              <a:noFill/>
            </a:ln>
          </c:spPr>
          <c:invertIfNegative val="0"/>
          <c:dLbls>
            <c:numFmt formatCode="0.0%" sourceLinked="0"/>
            <c:spPr>
              <a:noFill/>
              <a:ln>
                <a:noFill/>
              </a:ln>
              <a:effectLst/>
            </c:spPr>
            <c:txPr>
              <a:bodyPr wrap="square" lIns="38100" tIns="19050" rIns="38100" bIns="19050" anchor="ctr">
                <a:spAutoFit/>
              </a:bodyPr>
              <a:lstStyle/>
              <a:p>
                <a:pPr>
                  <a:defRPr sz="9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Data!$B$2:$B$7</c:f>
              <c:numCache>
                <c:formatCode>General</c:formatCode>
                <c:ptCount val="6"/>
                <c:pt idx="0">
                  <c:v>0.71747499999999997</c:v>
                </c:pt>
                <c:pt idx="1">
                  <c:v>0.72850320000000002</c:v>
                </c:pt>
                <c:pt idx="2">
                  <c:v>0.78543750000000001</c:v>
                </c:pt>
                <c:pt idx="3">
                  <c:v>0.72705200000000003</c:v>
                </c:pt>
                <c:pt idx="4">
                  <c:v>0.78084999999999993</c:v>
                </c:pt>
                <c:pt idx="5">
                  <c:v>0.754</c:v>
                </c:pt>
              </c:numCache>
            </c:numRef>
          </c:val>
          <c:extLst>
            <c:ext xmlns:c16="http://schemas.microsoft.com/office/drawing/2014/chart" uri="{C3380CC4-5D6E-409C-BE32-E72D297353CC}">
              <c16:uniqueId val="{00000000-986D-4355-A8AC-14320EDC19C8}"/>
            </c:ext>
          </c:extLst>
        </c:ser>
        <c:dLbls>
          <c:showLegendKey val="0"/>
          <c:showVal val="0"/>
          <c:showCatName val="0"/>
          <c:showSerName val="0"/>
          <c:showPercent val="0"/>
          <c:showBubbleSize val="0"/>
        </c:dLbls>
        <c:gapWidth val="150"/>
        <c:axId val="50010001"/>
        <c:axId val="50010002"/>
      </c:barChart>
      <c:catAx>
        <c:axId val="50010001"/>
        <c:scaling>
          <c:orientation val="minMax"/>
        </c:scaling>
        <c:delete val="0"/>
        <c:axPos val="b"/>
        <c:numFmt formatCode="General" sourceLinked="0"/>
        <c:majorTickMark val="out"/>
        <c:minorTickMark val="none"/>
        <c:tickLblPos val="low"/>
        <c:txPr>
          <a:bodyPr/>
          <a:lstStyle/>
          <a:p>
            <a:pPr>
              <a:defRPr sz="900">
                <a:solidFill>
                  <a:schemeClr val="tx1">
                    <a:lumMod val="75000"/>
                    <a:lumOff val="25000"/>
                  </a:schemeClr>
                </a:solidFill>
              </a:defRPr>
            </a:pPr>
            <a:endParaRPr lang="en-US"/>
          </a:p>
        </c:txPr>
        <c:crossAx val="50010002"/>
        <c:crosses val="autoZero"/>
        <c:auto val="1"/>
        <c:lblAlgn val="ctr"/>
        <c:lblOffset val="100"/>
        <c:noMultiLvlLbl val="0"/>
      </c:catAx>
      <c:valAx>
        <c:axId val="50010002"/>
        <c:scaling>
          <c:orientation val="minMax"/>
          <c:max val="1"/>
          <c:min val="0"/>
        </c:scaling>
        <c:delete val="1"/>
        <c:axPos val="l"/>
        <c:numFmt formatCode="0%" sourceLinked="0"/>
        <c:majorTickMark val="out"/>
        <c:minorTickMark val="none"/>
        <c:tickLblPos val="nextTo"/>
        <c:crossAx val="50010001"/>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AU">
                <a:solidFill>
                  <a:schemeClr val="tx1">
                    <a:lumMod val="75000"/>
                    <a:lumOff val="25000"/>
                  </a:schemeClr>
                </a:solidFill>
              </a:rPr>
              <a:t>Remoteness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A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Word]REMOTE SAMPLE'!$B$1:$B$7</c:f>
              <c:strCache>
                <c:ptCount val="7"/>
                <c:pt idx="0">
                  <c:v>METROPOLITAN AREAS</c:v>
                </c:pt>
                <c:pt idx="1">
                  <c:v>REGIONAL CENTRES</c:v>
                </c:pt>
                <c:pt idx="2">
                  <c:v>LARGE RURAL TOWNS</c:v>
                </c:pt>
                <c:pt idx="3">
                  <c:v>MEDIUM RURAL TOWNS</c:v>
                </c:pt>
                <c:pt idx="4">
                  <c:v>SMALL RURAL TOWNS</c:v>
                </c:pt>
                <c:pt idx="5">
                  <c:v>REMOTE COMMUNITIES</c:v>
                </c:pt>
                <c:pt idx="6">
                  <c:v>VERY REMOTE COMMUNITIES</c:v>
                </c:pt>
              </c:strCache>
            </c:strRef>
          </c:cat>
          <c:val>
            <c:numRef>
              <c:f>'[Chart in Microsoft Word]REMOTE SAMPLE'!$C$1:$C$7</c:f>
              <c:numCache>
                <c:formatCode>0.0%</c:formatCode>
                <c:ptCount val="7"/>
                <c:pt idx="0">
                  <c:v>7.0000000000000007E-2</c:v>
                </c:pt>
                <c:pt idx="1">
                  <c:v>0.52539999999999998</c:v>
                </c:pt>
                <c:pt idx="2">
                  <c:v>6.7799999999999999E-2</c:v>
                </c:pt>
                <c:pt idx="3" formatCode="0%">
                  <c:v>0</c:v>
                </c:pt>
                <c:pt idx="4">
                  <c:v>0.312</c:v>
                </c:pt>
                <c:pt idx="5">
                  <c:v>1.6899999999999998E-2</c:v>
                </c:pt>
                <c:pt idx="6">
                  <c:v>8.5000000000000006E-3</c:v>
                </c:pt>
              </c:numCache>
            </c:numRef>
          </c:val>
          <c:extLst>
            <c:ext xmlns:c16="http://schemas.microsoft.com/office/drawing/2014/chart" uri="{C3380CC4-5D6E-409C-BE32-E72D297353CC}">
              <c16:uniqueId val="{00000000-B58D-4E8B-B803-7A5F586C9DB4}"/>
            </c:ext>
          </c:extLst>
        </c:ser>
        <c:dLbls>
          <c:dLblPos val="outEnd"/>
          <c:showLegendKey val="0"/>
          <c:showVal val="1"/>
          <c:showCatName val="0"/>
          <c:showSerName val="0"/>
          <c:showPercent val="0"/>
          <c:showBubbleSize val="0"/>
        </c:dLbls>
        <c:gapWidth val="182"/>
        <c:axId val="571897903"/>
        <c:axId val="571898863"/>
      </c:barChart>
      <c:catAx>
        <c:axId val="571897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571898863"/>
        <c:crosses val="autoZero"/>
        <c:auto val="1"/>
        <c:lblAlgn val="ctr"/>
        <c:lblOffset val="100"/>
        <c:noMultiLvlLbl val="0"/>
      </c:catAx>
      <c:valAx>
        <c:axId val="571898863"/>
        <c:scaling>
          <c:orientation val="minMax"/>
        </c:scaling>
        <c:delete val="1"/>
        <c:axPos val="b"/>
        <c:numFmt formatCode="0.0%" sourceLinked="1"/>
        <c:majorTickMark val="none"/>
        <c:minorTickMark val="none"/>
        <c:tickLblPos val="nextTo"/>
        <c:crossAx val="571897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AU" sz="1400" b="0"/>
              <a:t>Final grade by SES</a:t>
            </a:r>
          </a:p>
        </c:rich>
      </c:tx>
      <c:overlay val="0"/>
    </c:title>
    <c:autoTitleDeleted val="0"/>
    <c:plotArea>
      <c:layout/>
      <c:barChart>
        <c:barDir val="col"/>
        <c:grouping val="clustered"/>
        <c:varyColors val="0"/>
        <c:ser>
          <c:idx val="0"/>
          <c:order val="0"/>
          <c:tx>
            <c:strRef>
              <c:f>'Mean Final Grade by SES Decile'!$C$1</c:f>
              <c:strCache>
                <c:ptCount val="1"/>
                <c:pt idx="0">
                  <c:v>Mean Final Grade (%)</c:v>
                </c:pt>
              </c:strCache>
            </c:strRef>
          </c:tx>
          <c:spPr>
            <a:ln>
              <a:prstDash val="solid"/>
            </a:ln>
          </c:spPr>
          <c:invertIfNegative val="0"/>
          <c:dPt>
            <c:idx val="0"/>
            <c:invertIfNegative val="0"/>
            <c:bubble3D val="0"/>
            <c:extLst>
              <c:ext xmlns:c16="http://schemas.microsoft.com/office/drawing/2014/chart" uri="{C3380CC4-5D6E-409C-BE32-E72D297353CC}">
                <c16:uniqueId val="{00000000-0E05-40EF-A9E4-240120E61684}"/>
              </c:ext>
            </c:extLst>
          </c:dPt>
          <c:dPt>
            <c:idx val="1"/>
            <c:invertIfNegative val="0"/>
            <c:bubble3D val="0"/>
            <c:extLst>
              <c:ext xmlns:c16="http://schemas.microsoft.com/office/drawing/2014/chart" uri="{C3380CC4-5D6E-409C-BE32-E72D297353CC}">
                <c16:uniqueId val="{00000001-0E05-40EF-A9E4-240120E61684}"/>
              </c:ext>
            </c:extLst>
          </c:dPt>
          <c:dPt>
            <c:idx val="2"/>
            <c:invertIfNegative val="0"/>
            <c:bubble3D val="0"/>
            <c:extLst>
              <c:ext xmlns:c16="http://schemas.microsoft.com/office/drawing/2014/chart" uri="{C3380CC4-5D6E-409C-BE32-E72D297353CC}">
                <c16:uniqueId val="{00000002-0E05-40EF-A9E4-240120E61684}"/>
              </c:ext>
            </c:extLst>
          </c:dPt>
          <c:dPt>
            <c:idx val="3"/>
            <c:invertIfNegative val="0"/>
            <c:bubble3D val="0"/>
            <c:extLst>
              <c:ext xmlns:c16="http://schemas.microsoft.com/office/drawing/2014/chart" uri="{C3380CC4-5D6E-409C-BE32-E72D297353CC}">
                <c16:uniqueId val="{00000003-0E05-40EF-A9E4-240120E61684}"/>
              </c:ext>
            </c:extLst>
          </c:dPt>
          <c:dPt>
            <c:idx val="4"/>
            <c:invertIfNegative val="0"/>
            <c:bubble3D val="0"/>
            <c:extLst>
              <c:ext xmlns:c16="http://schemas.microsoft.com/office/drawing/2014/chart" uri="{C3380CC4-5D6E-409C-BE32-E72D297353CC}">
                <c16:uniqueId val="{00000004-0E05-40EF-A9E4-240120E61684}"/>
              </c:ext>
            </c:extLst>
          </c:dPt>
          <c:dPt>
            <c:idx val="5"/>
            <c:invertIfNegative val="0"/>
            <c:bubble3D val="0"/>
            <c:extLst>
              <c:ext xmlns:c16="http://schemas.microsoft.com/office/drawing/2014/chart" uri="{C3380CC4-5D6E-409C-BE32-E72D297353CC}">
                <c16:uniqueId val="{00000005-0E05-40EF-A9E4-240120E61684}"/>
              </c:ext>
            </c:extLst>
          </c:dPt>
          <c:dPt>
            <c:idx val="6"/>
            <c:invertIfNegative val="0"/>
            <c:bubble3D val="0"/>
            <c:extLst>
              <c:ext xmlns:c16="http://schemas.microsoft.com/office/drawing/2014/chart" uri="{C3380CC4-5D6E-409C-BE32-E72D297353CC}">
                <c16:uniqueId val="{00000006-0E05-40EF-A9E4-240120E61684}"/>
              </c:ext>
            </c:extLst>
          </c:dPt>
          <c:dPt>
            <c:idx val="7"/>
            <c:invertIfNegative val="0"/>
            <c:bubble3D val="0"/>
            <c:extLst>
              <c:ext xmlns:c16="http://schemas.microsoft.com/office/drawing/2014/chart" uri="{C3380CC4-5D6E-409C-BE32-E72D297353CC}">
                <c16:uniqueId val="{00000007-0E05-40EF-A9E4-240120E61684}"/>
              </c:ext>
            </c:extLst>
          </c:dPt>
          <c:dPt>
            <c:idx val="8"/>
            <c:invertIfNegative val="0"/>
            <c:bubble3D val="0"/>
            <c:extLst>
              <c:ext xmlns:c16="http://schemas.microsoft.com/office/drawing/2014/chart" uri="{C3380CC4-5D6E-409C-BE32-E72D297353CC}">
                <c16:uniqueId val="{00000008-0E05-40EF-A9E4-240120E61684}"/>
              </c:ext>
            </c:extLst>
          </c:dPt>
          <c:dPt>
            <c:idx val="9"/>
            <c:invertIfNegative val="0"/>
            <c:bubble3D val="0"/>
            <c:extLst>
              <c:ext xmlns:c16="http://schemas.microsoft.com/office/drawing/2014/chart" uri="{C3380CC4-5D6E-409C-BE32-E72D297353CC}">
                <c16:uniqueId val="{00000009-0E05-40EF-A9E4-240120E61684}"/>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'Mean Final Grade by SES Decile'!$A$2:$A$11</c:f>
              <c:strCache>
                <c:ptCount val="10"/>
                <c:pt idx="0">
                  <c:v>Decile 1 (n=14)</c:v>
                </c:pt>
                <c:pt idx="1">
                  <c:v>Decile 2 (n=13)</c:v>
                </c:pt>
                <c:pt idx="2">
                  <c:v>Decile 3 (n=15)</c:v>
                </c:pt>
                <c:pt idx="3">
                  <c:v>Decile 4 (n=16)</c:v>
                </c:pt>
                <c:pt idx="4">
                  <c:v>Decile 5 (n=26)</c:v>
                </c:pt>
                <c:pt idx="5">
                  <c:v>Decile 6 (n=6)</c:v>
                </c:pt>
                <c:pt idx="6">
                  <c:v>Decile 7 (n=13)</c:v>
                </c:pt>
                <c:pt idx="7">
                  <c:v>Decile 8 (n=5)</c:v>
                </c:pt>
                <c:pt idx="8">
                  <c:v>Decile 9 (n=4)</c:v>
                </c:pt>
                <c:pt idx="9">
                  <c:v>Decile 10 (n=7)</c:v>
                </c:pt>
              </c:strCache>
            </c:strRef>
          </c:cat>
          <c:val>
            <c:numRef>
              <c:f>'Mean Final Grade by SES Decile'!$C$2:$C$11</c:f>
              <c:numCache>
                <c:formatCode>0%</c:formatCode>
                <c:ptCount val="10"/>
                <c:pt idx="0">
                  <c:v>0.73796430000000002</c:v>
                </c:pt>
                <c:pt idx="1">
                  <c:v>0.71906919999999996</c:v>
                </c:pt>
                <c:pt idx="2">
                  <c:v>0.64568669999999995</c:v>
                </c:pt>
                <c:pt idx="3">
                  <c:v>0.72881249999999997</c:v>
                </c:pt>
                <c:pt idx="4">
                  <c:v>0.72785</c:v>
                </c:pt>
                <c:pt idx="5">
                  <c:v>0.7591500000000001</c:v>
                </c:pt>
                <c:pt idx="6">
                  <c:v>0.81353080000000011</c:v>
                </c:pt>
                <c:pt idx="7">
                  <c:v>0.68486000000000002</c:v>
                </c:pt>
                <c:pt idx="8">
                  <c:v>0.81200000000000006</c:v>
                </c:pt>
                <c:pt idx="9">
                  <c:v>0.75790000000000002</c:v>
                </c:pt>
              </c:numCache>
            </c:numRef>
          </c:val>
          <c:extLst>
            <c:ext xmlns:c16="http://schemas.microsoft.com/office/drawing/2014/chart" uri="{C3380CC4-5D6E-409C-BE32-E72D297353CC}">
              <c16:uniqueId val="{0000000A-0E05-40EF-A9E4-240120E61684}"/>
            </c:ext>
          </c:extLst>
        </c:ser>
        <c:dLbls>
          <c:dLblPos val="outEnd"/>
          <c:showLegendKey val="0"/>
          <c:showVal val="1"/>
          <c:showCatName val="0"/>
          <c:showSerName val="0"/>
          <c:showPercent val="0"/>
          <c:showBubbleSize val="0"/>
        </c:dLbls>
        <c:gapWidth val="150"/>
        <c:axId val="10"/>
        <c:axId val="100"/>
      </c:barChart>
      <c:catAx>
        <c:axId val="10"/>
        <c:scaling>
          <c:orientation val="minMax"/>
        </c:scaling>
        <c:delete val="0"/>
        <c:axPos val="b"/>
        <c:numFmt formatCode="General" sourceLinked="1"/>
        <c:majorTickMark val="none"/>
        <c:minorTickMark val="none"/>
        <c:tickLblPos val="nextTo"/>
        <c:txPr>
          <a:bodyPr/>
          <a:lstStyle/>
          <a:p>
            <a:pPr>
              <a:defRPr sz="900"/>
            </a:pPr>
            <a:endParaRPr lang="en-US"/>
          </a:p>
        </c:txPr>
        <c:crossAx val="100"/>
        <c:crosses val="autoZero"/>
        <c:auto val="0"/>
        <c:lblAlgn val="ctr"/>
        <c:lblOffset val="100"/>
        <c:noMultiLvlLbl val="0"/>
      </c:catAx>
      <c:valAx>
        <c:axId val="100"/>
        <c:scaling>
          <c:orientation val="minMax"/>
          <c:max val="1"/>
          <c:min val="0"/>
        </c:scaling>
        <c:delete val="1"/>
        <c:axPos val="l"/>
        <c:numFmt formatCode="0%" sourceLinked="1"/>
        <c:majorTickMark val="none"/>
        <c:minorTickMark val="none"/>
        <c:tickLblPos val="nextTo"/>
        <c:crossAx val="1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tx1">
                    <a:lumMod val="75000"/>
                    <a:lumOff val="25000"/>
                  </a:schemeClr>
                </a:solidFill>
              </a:defRPr>
            </a:pPr>
            <a:r>
              <a:rPr lang="en-US" sz="1400" b="0">
                <a:solidFill>
                  <a:schemeClr val="tx1">
                    <a:lumMod val="75000"/>
                    <a:lumOff val="25000"/>
                  </a:schemeClr>
                </a:solidFill>
              </a:rPr>
              <a:t>Age</a:t>
            </a:r>
          </a:p>
        </c:rich>
      </c:tx>
      <c:overlay val="0"/>
    </c:title>
    <c:autoTitleDeleted val="0"/>
    <c:plotArea>
      <c:layout>
        <c:manualLayout>
          <c:layoutTarget val="inner"/>
          <c:xMode val="edge"/>
          <c:yMode val="edge"/>
          <c:x val="0.15384373919215294"/>
          <c:y val="0.21025617185305706"/>
          <c:w val="0.76704719548087896"/>
          <c:h val="0.73327328548876036"/>
        </c:manualLayout>
      </c:layout>
      <c:barChart>
        <c:barDir val="bar"/>
        <c:grouping val="clustered"/>
        <c:varyColors val="0"/>
        <c:ser>
          <c:idx val="0"/>
          <c:order val="0"/>
          <c:tx>
            <c:v>Percentage</c:v>
          </c:tx>
          <c:invertIfNegative val="0"/>
          <c:dLbls>
            <c:numFmt formatCode="0.0%" sourceLinked="0"/>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 Data'!$A$2:$A$7</c:f>
              <c:strCache>
                <c:ptCount val="6"/>
                <c:pt idx="0">
                  <c:v>17-19</c:v>
                </c:pt>
                <c:pt idx="1">
                  <c:v>20-29</c:v>
                </c:pt>
                <c:pt idx="2">
                  <c:v>30-39</c:v>
                </c:pt>
                <c:pt idx="3">
                  <c:v>40-49</c:v>
                </c:pt>
                <c:pt idx="4">
                  <c:v>50-59</c:v>
                </c:pt>
                <c:pt idx="5">
                  <c:v>60+</c:v>
                </c:pt>
              </c:strCache>
            </c:strRef>
          </c:cat>
          <c:val>
            <c:numRef>
              <c:f>'Age Data'!$C$2:$C$7</c:f>
              <c:numCache>
                <c:formatCode>General</c:formatCode>
                <c:ptCount val="6"/>
                <c:pt idx="0">
                  <c:v>0.21848739495798319</c:v>
                </c:pt>
                <c:pt idx="1">
                  <c:v>0.23529411764705879</c:v>
                </c:pt>
                <c:pt idx="2">
                  <c:v>0.18487394957983189</c:v>
                </c:pt>
                <c:pt idx="3">
                  <c:v>0.16806722689075629</c:v>
                </c:pt>
                <c:pt idx="4">
                  <c:v>0.16806722689075629</c:v>
                </c:pt>
                <c:pt idx="5">
                  <c:v>2.5210084033613449E-2</c:v>
                </c:pt>
              </c:numCache>
            </c:numRef>
          </c:val>
          <c:extLst>
            <c:ext xmlns:c16="http://schemas.microsoft.com/office/drawing/2014/chart" uri="{C3380CC4-5D6E-409C-BE32-E72D297353CC}">
              <c16:uniqueId val="{00000000-6FA1-4508-BC07-78F4BF22B8BD}"/>
            </c:ext>
          </c:extLst>
        </c:ser>
        <c:dLbls>
          <c:showLegendKey val="0"/>
          <c:showVal val="0"/>
          <c:showCatName val="0"/>
          <c:showSerName val="0"/>
          <c:showPercent val="0"/>
          <c:showBubbleSize val="0"/>
        </c:dLbls>
        <c:gapWidth val="150"/>
        <c:axId val="50010001"/>
        <c:axId val="50010002"/>
      </c:barChart>
      <c:catAx>
        <c:axId val="50010001"/>
        <c:scaling>
          <c:orientation val="maxMin"/>
        </c:scaling>
        <c:delete val="0"/>
        <c:axPos val="l"/>
        <c:numFmt formatCode="General" sourceLinked="0"/>
        <c:majorTickMark val="none"/>
        <c:minorTickMark val="none"/>
        <c:tickLblPos val="nextTo"/>
        <c:txPr>
          <a:bodyPr/>
          <a:lstStyle/>
          <a:p>
            <a:pPr>
              <a:defRPr sz="900">
                <a:solidFill>
                  <a:schemeClr val="tx1">
                    <a:lumMod val="75000"/>
                    <a:lumOff val="25000"/>
                  </a:schemeClr>
                </a:solidFill>
              </a:defRPr>
            </a:pPr>
            <a:endParaRPr lang="en-US"/>
          </a:p>
        </c:txPr>
        <c:crossAx val="50010002"/>
        <c:crosses val="autoZero"/>
        <c:auto val="1"/>
        <c:lblAlgn val="ctr"/>
        <c:lblOffset val="100"/>
        <c:noMultiLvlLbl val="0"/>
      </c:catAx>
      <c:valAx>
        <c:axId val="50010002"/>
        <c:scaling>
          <c:orientation val="minMax"/>
        </c:scaling>
        <c:delete val="1"/>
        <c:axPos val="t"/>
        <c:numFmt formatCode="0%" sourceLinked="0"/>
        <c:majorTickMark val="out"/>
        <c:minorTickMark val="none"/>
        <c:tickLblPos val="nextTo"/>
        <c:crossAx val="50010001"/>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solidFill>
                  <a:schemeClr val="tx1">
                    <a:lumMod val="75000"/>
                    <a:lumOff val="25000"/>
                  </a:schemeClr>
                </a:solidFill>
              </a:rPr>
              <a:t>Study Load</a:t>
            </a:r>
          </a:p>
        </c:rich>
      </c:tx>
      <c:layout>
        <c:manualLayout>
          <c:xMode val="edge"/>
          <c:yMode val="edge"/>
          <c:x val="0.37785363786048481"/>
          <c:y val="2.3529411764705882E-2"/>
        </c:manualLayout>
      </c:layout>
      <c:overlay val="0"/>
    </c:title>
    <c:autoTitleDeleted val="0"/>
    <c:plotArea>
      <c:layout>
        <c:manualLayout>
          <c:layoutTarget val="inner"/>
          <c:xMode val="edge"/>
          <c:yMode val="edge"/>
          <c:x val="0.15392967183449896"/>
          <c:y val="0.19752959703566467"/>
          <c:w val="0.74117039717861355"/>
          <c:h val="0.75070569708198243"/>
        </c:manualLayout>
      </c:layout>
      <c:barChart>
        <c:barDir val="bar"/>
        <c:grouping val="clustered"/>
        <c:varyColors val="0"/>
        <c:ser>
          <c:idx val="0"/>
          <c:order val="0"/>
          <c:tx>
            <c:v>Percentage</c:v>
          </c:tx>
          <c:invertIfNegative val="0"/>
          <c:dLbls>
            <c:numFmt formatCode="0.0%" sourceLinked="0"/>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'Study Load Data'!$A$2:$A$3</c:f>
              <c:strCache>
                <c:ptCount val="2"/>
                <c:pt idx="0">
                  <c:v>Part-Time</c:v>
                </c:pt>
                <c:pt idx="1">
                  <c:v>Full-Time</c:v>
                </c:pt>
              </c:strCache>
            </c:strRef>
          </c:cat>
          <c:val>
            <c:numRef>
              <c:f>'Study Load Data'!$C$2:$C$3</c:f>
              <c:numCache>
                <c:formatCode>General</c:formatCode>
                <c:ptCount val="2"/>
                <c:pt idx="0">
                  <c:v>0.42857142857142849</c:v>
                </c:pt>
                <c:pt idx="1">
                  <c:v>0.5714285714285714</c:v>
                </c:pt>
              </c:numCache>
            </c:numRef>
          </c:val>
          <c:extLst>
            <c:ext xmlns:c16="http://schemas.microsoft.com/office/drawing/2014/chart" uri="{C3380CC4-5D6E-409C-BE32-E72D297353CC}">
              <c16:uniqueId val="{00000000-69D9-4A79-80B3-35C53BAB9387}"/>
            </c:ext>
          </c:extLst>
        </c:ser>
        <c:dLbls>
          <c:showLegendKey val="0"/>
          <c:showVal val="0"/>
          <c:showCatName val="0"/>
          <c:showSerName val="0"/>
          <c:showPercent val="0"/>
          <c:showBubbleSize val="0"/>
        </c:dLbls>
        <c:gapWidth val="150"/>
        <c:axId val="50010001"/>
        <c:axId val="50010002"/>
      </c:barChart>
      <c:catAx>
        <c:axId val="50010001"/>
        <c:scaling>
          <c:orientation val="maxMin"/>
        </c:scaling>
        <c:delete val="0"/>
        <c:axPos val="l"/>
        <c:numFmt formatCode="General" sourceLinked="0"/>
        <c:majorTickMark val="none"/>
        <c:minorTickMark val="none"/>
        <c:tickLblPos val="nextTo"/>
        <c:txPr>
          <a:bodyPr/>
          <a:lstStyle/>
          <a:p>
            <a:pPr>
              <a:defRPr sz="900">
                <a:solidFill>
                  <a:schemeClr val="tx1">
                    <a:lumMod val="75000"/>
                    <a:lumOff val="25000"/>
                  </a:schemeClr>
                </a:solidFill>
              </a:defRPr>
            </a:pPr>
            <a:endParaRPr lang="en-US"/>
          </a:p>
        </c:txPr>
        <c:crossAx val="50010002"/>
        <c:crosses val="autoZero"/>
        <c:auto val="1"/>
        <c:lblAlgn val="ctr"/>
        <c:lblOffset val="100"/>
        <c:noMultiLvlLbl val="0"/>
      </c:catAx>
      <c:valAx>
        <c:axId val="50010002"/>
        <c:scaling>
          <c:orientation val="minMax"/>
        </c:scaling>
        <c:delete val="1"/>
        <c:axPos val="t"/>
        <c:numFmt formatCode="0%" sourceLinked="0"/>
        <c:majorTickMark val="out"/>
        <c:minorTickMark val="none"/>
        <c:tickLblPos val="nextTo"/>
        <c:crossAx val="50010001"/>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600" b="0"/>
              <a:t>Discussion board engagement by subject </a:t>
            </a:r>
          </a:p>
        </c:rich>
      </c:tx>
      <c:layout>
        <c:manualLayout>
          <c:xMode val="edge"/>
          <c:yMode val="edge"/>
          <c:x val="0.13309619220282257"/>
          <c:y val="4.1500357909806732E-2"/>
        </c:manualLayout>
      </c:layout>
      <c:overlay val="0"/>
    </c:title>
    <c:autoTitleDeleted val="0"/>
    <c:plotArea>
      <c:layout>
        <c:manualLayout>
          <c:layoutTarget val="inner"/>
          <c:xMode val="edge"/>
          <c:yMode val="edge"/>
          <c:x val="0.11094055145549615"/>
          <c:y val="0.24278537808472267"/>
          <c:w val="0.86447844728307799"/>
          <c:h val="0.49370418083214457"/>
        </c:manualLayout>
      </c:layout>
      <c:barChart>
        <c:barDir val="col"/>
        <c:grouping val="clustered"/>
        <c:varyColors val="0"/>
        <c:ser>
          <c:idx val="0"/>
          <c:order val="0"/>
          <c:tx>
            <c:v>Discussion Board Reads</c:v>
          </c:tx>
          <c:invertIfNegative val="0"/>
          <c:dLbls>
            <c:dLbl>
              <c:idx val="0"/>
              <c:tx>
                <c:rich>
                  <a:bodyPr/>
                  <a:lstStyle/>
                  <a:p>
                    <a:fld id="{58005E2C-0501-43B2-926F-E859807691F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71F-42B1-A120-488AAAA21BF5}"/>
                </c:ext>
              </c:extLst>
            </c:dLbl>
            <c:dLbl>
              <c:idx val="1"/>
              <c:tx>
                <c:rich>
                  <a:bodyPr/>
                  <a:lstStyle/>
                  <a:p>
                    <a:fld id="{3BC6FAB7-AFBD-470D-BF12-1697B24949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71F-42B1-A120-488AAAA21BF5}"/>
                </c:ext>
              </c:extLst>
            </c:dLbl>
            <c:dLbl>
              <c:idx val="2"/>
              <c:tx>
                <c:rich>
                  <a:bodyPr/>
                  <a:lstStyle/>
                  <a:p>
                    <a:fld id="{EE583BA1-481E-40D2-8F6B-A1053978F2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71F-42B1-A120-488AAAA21BF5}"/>
                </c:ext>
              </c:extLst>
            </c:dLbl>
            <c:dLbl>
              <c:idx val="3"/>
              <c:tx>
                <c:rich>
                  <a:bodyPr/>
                  <a:lstStyle/>
                  <a:p>
                    <a:fld id="{0188C115-040E-4B7F-B674-CCC7E2306C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71F-42B1-A120-488AAAA21BF5}"/>
                </c:ext>
              </c:extLst>
            </c:dLbl>
            <c:dLbl>
              <c:idx val="4"/>
              <c:tx>
                <c:rich>
                  <a:bodyPr/>
                  <a:lstStyle/>
                  <a:p>
                    <a:fld id="{268E9CF9-ECF4-4520-B23A-290B97B3CD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71F-42B1-A120-488AAAA21BF5}"/>
                </c:ext>
              </c:extLst>
            </c:dLbl>
            <c:dLbl>
              <c:idx val="5"/>
              <c:tx>
                <c:rich>
                  <a:bodyPr/>
                  <a:lstStyle/>
                  <a:p>
                    <a:fld id="{D3F8F21F-CDAD-44B2-94D3-C15C67349D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71F-42B1-A120-488AAAA21BF5}"/>
                </c:ext>
              </c:extLst>
            </c:dLbl>
            <c:dLbl>
              <c:idx val="6"/>
              <c:tx>
                <c:rich>
                  <a:bodyPr/>
                  <a:lstStyle/>
                  <a:p>
                    <a:fld id="{7384A9A2-A400-4928-9BAD-C3C42D8C59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71F-42B1-A120-488AAAA21BF5}"/>
                </c:ext>
              </c:extLst>
            </c:dLbl>
            <c:dLbl>
              <c:idx val="7"/>
              <c:tx>
                <c:rich>
                  <a:bodyPr/>
                  <a:lstStyle/>
                  <a:p>
                    <a:fld id="{E6202C8D-F138-4DF4-893E-B23AF23118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71F-42B1-A120-488AAAA21BF5}"/>
                </c:ext>
              </c:extLst>
            </c:dLbl>
            <c:dLbl>
              <c:idx val="8"/>
              <c:tx>
                <c:rich>
                  <a:bodyPr/>
                  <a:lstStyle/>
                  <a:p>
                    <a:fld id="{10153A33-1214-4DF0-BED9-EECDE1FD55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71F-42B1-A120-488AAAA21BF5}"/>
                </c:ext>
              </c:extLst>
            </c:dLbl>
            <c:dLbl>
              <c:idx val="9"/>
              <c:tx>
                <c:rich>
                  <a:bodyPr/>
                  <a:lstStyle/>
                  <a:p>
                    <a:fld id="{948FEB61-A330-44B5-BF6E-3F3B7A53E1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71F-42B1-A120-488AAAA21BF5}"/>
                </c:ext>
              </c:extLst>
            </c:dLbl>
            <c:dLbl>
              <c:idx val="10"/>
              <c:tx>
                <c:rich>
                  <a:bodyPr/>
                  <a:lstStyle/>
                  <a:p>
                    <a:fld id="{5A7ED6C0-094E-46CD-AD4D-BADB79D5963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71F-42B1-A120-488AAAA21BF5}"/>
                </c:ext>
              </c:extLst>
            </c:dLbl>
            <c:dLbl>
              <c:idx val="11"/>
              <c:tx>
                <c:rich>
                  <a:bodyPr/>
                  <a:lstStyle/>
                  <a:p>
                    <a:fld id="{B0F8A25B-A384-4179-8F06-B6A01CF6CB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71F-42B1-A120-488AAAA21BF5}"/>
                </c:ext>
              </c:extLst>
            </c:dLbl>
            <c:dLbl>
              <c:idx val="12"/>
              <c:tx>
                <c:rich>
                  <a:bodyPr/>
                  <a:lstStyle/>
                  <a:p>
                    <a:fld id="{7F788A9D-B487-4770-9F2C-243D4B803E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71F-42B1-A120-488AAAA21BF5}"/>
                </c:ext>
              </c:extLst>
            </c:dLbl>
            <c:dLbl>
              <c:idx val="13"/>
              <c:tx>
                <c:rich>
                  <a:bodyPr/>
                  <a:lstStyle/>
                  <a:p>
                    <a:fld id="{59C11898-F426-4179-933A-31AA9F9A6E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71F-42B1-A120-488AAAA21BF5}"/>
                </c:ext>
              </c:extLst>
            </c:dLbl>
            <c:dLbl>
              <c:idx val="14"/>
              <c:tx>
                <c:rich>
                  <a:bodyPr/>
                  <a:lstStyle/>
                  <a:p>
                    <a:fld id="{91DA653D-B759-4E3A-8778-891BD2293C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71F-42B1-A120-488AAAA21BF5}"/>
                </c:ext>
              </c:extLst>
            </c:dLbl>
            <c:dLbl>
              <c:idx val="15"/>
              <c:tx>
                <c:rich>
                  <a:bodyPr/>
                  <a:lstStyle/>
                  <a:p>
                    <a:fld id="{7448F1D9-CCC9-4864-8CA5-A1ED658B426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71F-42B1-A120-488AAAA21BF5}"/>
                </c:ext>
              </c:extLst>
            </c:dLbl>
            <c:spPr>
              <a:noFill/>
              <a:ln>
                <a:noFill/>
              </a:ln>
              <a:effectLst/>
            </c:spPr>
            <c:txPr>
              <a:bodyPr rot="-5400000" vert="horz" wrap="square" lIns="38100" tIns="19050" rIns="38100" bIns="19050" anchor="ctr">
                <a:spAutoFit/>
              </a:bodyPr>
              <a:lstStyle/>
              <a:p>
                <a:pPr>
                  <a:defRPr sz="600"/>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'Discussion Data'!$A$2:$A$17</c:f>
              <c:strCache>
                <c:ptCount val="16"/>
                <c:pt idx="0">
                  <c:v>Subject 1</c:v>
                </c:pt>
                <c:pt idx="1">
                  <c:v>Subject 2</c:v>
                </c:pt>
                <c:pt idx="2">
                  <c:v>Subject 3</c:v>
                </c:pt>
                <c:pt idx="3">
                  <c:v>Subject 4</c:v>
                </c:pt>
                <c:pt idx="4">
                  <c:v>Subject 5</c:v>
                </c:pt>
                <c:pt idx="5">
                  <c:v>Subject 6</c:v>
                </c:pt>
                <c:pt idx="6">
                  <c:v>Subject 7</c:v>
                </c:pt>
                <c:pt idx="7">
                  <c:v>Subject 8</c:v>
                </c:pt>
                <c:pt idx="8">
                  <c:v>Subject 9</c:v>
                </c:pt>
                <c:pt idx="9">
                  <c:v>Subject 10</c:v>
                </c:pt>
                <c:pt idx="10">
                  <c:v>Subject 11</c:v>
                </c:pt>
                <c:pt idx="11">
                  <c:v>Subject 12</c:v>
                </c:pt>
                <c:pt idx="12">
                  <c:v>Subject 13</c:v>
                </c:pt>
                <c:pt idx="13">
                  <c:v>Subject 14</c:v>
                </c:pt>
                <c:pt idx="14">
                  <c:v>Subject 15</c:v>
                </c:pt>
                <c:pt idx="15">
                  <c:v>Subject 16</c:v>
                </c:pt>
              </c:strCache>
            </c:strRef>
          </c:cat>
          <c:val>
            <c:numRef>
              <c:f>'Discussion Data'!$B$2:$B$17</c:f>
              <c:numCache>
                <c:formatCode>General</c:formatCode>
                <c:ptCount val="16"/>
                <c:pt idx="0">
                  <c:v>4.4615314857878077E-2</c:v>
                </c:pt>
                <c:pt idx="1">
                  <c:v>8.3586984066846573E-2</c:v>
                </c:pt>
                <c:pt idx="2">
                  <c:v>1</c:v>
                </c:pt>
                <c:pt idx="3">
                  <c:v>0.53367623452559121</c:v>
                </c:pt>
                <c:pt idx="4">
                  <c:v>8.856966208823204E-2</c:v>
                </c:pt>
                <c:pt idx="5">
                  <c:v>0.1232043657704959</c:v>
                </c:pt>
                <c:pt idx="6">
                  <c:v>0.26339559956836173</c:v>
                </c:pt>
                <c:pt idx="7">
                  <c:v>1.6676715577830459E-2</c:v>
                </c:pt>
                <c:pt idx="8">
                  <c:v>8.3848462860295112E-2</c:v>
                </c:pt>
                <c:pt idx="9">
                  <c:v>5.6182248339550177E-3</c:v>
                </c:pt>
                <c:pt idx="10">
                  <c:v>2.7907520582201441E-2</c:v>
                </c:pt>
                <c:pt idx="11">
                  <c:v>3.231396702591139E-3</c:v>
                </c:pt>
                <c:pt idx="12">
                  <c:v>7.9316115302894372E-3</c:v>
                </c:pt>
                <c:pt idx="13">
                  <c:v>7.9316115302894372E-3</c:v>
                </c:pt>
                <c:pt idx="14">
                  <c:v>0.18952754011952319</c:v>
                </c:pt>
                <c:pt idx="15">
                  <c:v>0.14541287805530631</c:v>
                </c:pt>
              </c:numCache>
            </c:numRef>
          </c:val>
          <c:extLst>
            <c:ext xmlns:c15="http://schemas.microsoft.com/office/drawing/2012/chart" uri="{02D57815-91ED-43cb-92C2-25804820EDAC}">
              <c15:datalabelsRange>
                <c15:f>'Discussion Board Chart'!$M$1:$M$16</c15:f>
                <c15:dlblRangeCache>
                  <c:ptCount val="16"/>
                  <c:pt idx="0">
                    <c:v>34</c:v>
                  </c:pt>
                  <c:pt idx="1">
                    <c:v>63</c:v>
                  </c:pt>
                  <c:pt idx="2">
                    <c:v>756</c:v>
                  </c:pt>
                  <c:pt idx="3">
                    <c:v>404</c:v>
                  </c:pt>
                  <c:pt idx="4">
                    <c:v>67</c:v>
                  </c:pt>
                  <c:pt idx="5">
                    <c:v>93</c:v>
                  </c:pt>
                  <c:pt idx="6">
                    <c:v>199</c:v>
                  </c:pt>
                  <c:pt idx="7">
                    <c:v>13</c:v>
                  </c:pt>
                  <c:pt idx="8">
                    <c:v>63</c:v>
                  </c:pt>
                  <c:pt idx="9">
                    <c:v>4</c:v>
                  </c:pt>
                  <c:pt idx="10">
                    <c:v>21</c:v>
                  </c:pt>
                  <c:pt idx="11">
                    <c:v>2</c:v>
                  </c:pt>
                  <c:pt idx="12">
                    <c:v>6</c:v>
                  </c:pt>
                  <c:pt idx="13">
                    <c:v>6</c:v>
                  </c:pt>
                  <c:pt idx="14">
                    <c:v>143</c:v>
                  </c:pt>
                  <c:pt idx="15">
                    <c:v>180</c:v>
                  </c:pt>
                </c15:dlblRangeCache>
              </c15:datalabelsRange>
            </c:ext>
            <c:ext xmlns:c16="http://schemas.microsoft.com/office/drawing/2014/chart" uri="{C3380CC4-5D6E-409C-BE32-E72D297353CC}">
              <c16:uniqueId val="{00000010-371F-42B1-A120-488AAAA21BF5}"/>
            </c:ext>
          </c:extLst>
        </c:ser>
        <c:ser>
          <c:idx val="1"/>
          <c:order val="1"/>
          <c:tx>
            <c:v>Discussion Board Replies</c:v>
          </c:tx>
          <c:invertIfNegative val="0"/>
          <c:dLbls>
            <c:dLbl>
              <c:idx val="0"/>
              <c:tx>
                <c:rich>
                  <a:bodyPr/>
                  <a:lstStyle/>
                  <a:p>
                    <a:fld id="{F15EE9B1-4C14-440C-AFF3-ED48BBEE021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71F-42B1-A120-488AAAA21BF5}"/>
                </c:ext>
              </c:extLst>
            </c:dLbl>
            <c:dLbl>
              <c:idx val="1"/>
              <c:tx>
                <c:rich>
                  <a:bodyPr/>
                  <a:lstStyle/>
                  <a:p>
                    <a:fld id="{2BD92E0A-EE5F-406E-8C2E-E12831110A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371F-42B1-A120-488AAAA21BF5}"/>
                </c:ext>
              </c:extLst>
            </c:dLbl>
            <c:dLbl>
              <c:idx val="2"/>
              <c:tx>
                <c:rich>
                  <a:bodyPr/>
                  <a:lstStyle/>
                  <a:p>
                    <a:fld id="{0527E8F3-A852-4E5F-8565-5C9237E03B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71F-42B1-A120-488AAAA21BF5}"/>
                </c:ext>
              </c:extLst>
            </c:dLbl>
            <c:dLbl>
              <c:idx val="3"/>
              <c:tx>
                <c:rich>
                  <a:bodyPr/>
                  <a:lstStyle/>
                  <a:p>
                    <a:fld id="{395ED529-F080-4598-9B97-622D97ABBE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71F-42B1-A120-488AAAA21BF5}"/>
                </c:ext>
              </c:extLst>
            </c:dLbl>
            <c:dLbl>
              <c:idx val="4"/>
              <c:tx>
                <c:rich>
                  <a:bodyPr/>
                  <a:lstStyle/>
                  <a:p>
                    <a:fld id="{3D01F7F1-E441-45D0-AF3A-EAEF8B2C75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71F-42B1-A120-488AAAA21BF5}"/>
                </c:ext>
              </c:extLst>
            </c:dLbl>
            <c:dLbl>
              <c:idx val="5"/>
              <c:tx>
                <c:rich>
                  <a:bodyPr/>
                  <a:lstStyle/>
                  <a:p>
                    <a:fld id="{49D0802E-3B2E-449C-BEF0-692A7DAA63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71F-42B1-A120-488AAAA21BF5}"/>
                </c:ext>
              </c:extLst>
            </c:dLbl>
            <c:dLbl>
              <c:idx val="6"/>
              <c:tx>
                <c:rich>
                  <a:bodyPr/>
                  <a:lstStyle/>
                  <a:p>
                    <a:fld id="{FEEB8868-1901-4AE8-AF26-C23CEBF143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71F-42B1-A120-488AAAA21BF5}"/>
                </c:ext>
              </c:extLst>
            </c:dLbl>
            <c:dLbl>
              <c:idx val="7"/>
              <c:tx>
                <c:rich>
                  <a:bodyPr/>
                  <a:lstStyle/>
                  <a:p>
                    <a:fld id="{03054D79-5BE2-408B-8970-4E19B4302E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71F-42B1-A120-488AAAA21BF5}"/>
                </c:ext>
              </c:extLst>
            </c:dLbl>
            <c:dLbl>
              <c:idx val="8"/>
              <c:tx>
                <c:rich>
                  <a:bodyPr/>
                  <a:lstStyle/>
                  <a:p>
                    <a:fld id="{8BEE9CA6-C9A6-435E-B9C7-7BA97FC227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71F-42B1-A120-488AAAA21BF5}"/>
                </c:ext>
              </c:extLst>
            </c:dLbl>
            <c:dLbl>
              <c:idx val="9"/>
              <c:tx>
                <c:rich>
                  <a:bodyPr/>
                  <a:lstStyle/>
                  <a:p>
                    <a:fld id="{6EA2FB96-5627-4A33-8882-323BFBC64E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71F-42B1-A120-488AAAA21BF5}"/>
                </c:ext>
              </c:extLst>
            </c:dLbl>
            <c:dLbl>
              <c:idx val="10"/>
              <c:tx>
                <c:rich>
                  <a:bodyPr/>
                  <a:lstStyle/>
                  <a:p>
                    <a:fld id="{08F48EC8-5342-4D80-8E54-7EDCB71A0D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371F-42B1-A120-488AAAA21BF5}"/>
                </c:ext>
              </c:extLst>
            </c:dLbl>
            <c:dLbl>
              <c:idx val="11"/>
              <c:tx>
                <c:rich>
                  <a:bodyPr/>
                  <a:lstStyle/>
                  <a:p>
                    <a:fld id="{52C411AA-8B80-4E08-AADA-23850D493A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371F-42B1-A120-488AAAA21BF5}"/>
                </c:ext>
              </c:extLst>
            </c:dLbl>
            <c:dLbl>
              <c:idx val="12"/>
              <c:tx>
                <c:rich>
                  <a:bodyPr/>
                  <a:lstStyle/>
                  <a:p>
                    <a:fld id="{5088D715-7634-4EBA-85DC-AC99788220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371F-42B1-A120-488AAAA21BF5}"/>
                </c:ext>
              </c:extLst>
            </c:dLbl>
            <c:dLbl>
              <c:idx val="13"/>
              <c:tx>
                <c:rich>
                  <a:bodyPr/>
                  <a:lstStyle/>
                  <a:p>
                    <a:fld id="{5D77DA0B-BB73-4F35-975A-AEBDECE5B3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371F-42B1-A120-488AAAA21BF5}"/>
                </c:ext>
              </c:extLst>
            </c:dLbl>
            <c:dLbl>
              <c:idx val="14"/>
              <c:tx>
                <c:rich>
                  <a:bodyPr/>
                  <a:lstStyle/>
                  <a:p>
                    <a:fld id="{BF1DE2BD-403E-485F-83C9-31A063ACBC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371F-42B1-A120-488AAAA21BF5}"/>
                </c:ext>
              </c:extLst>
            </c:dLbl>
            <c:dLbl>
              <c:idx val="15"/>
              <c:tx>
                <c:rich>
                  <a:bodyPr/>
                  <a:lstStyle/>
                  <a:p>
                    <a:fld id="{881020C3-2631-4289-AEB0-B0B6620AB8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371F-42B1-A120-488AAAA21BF5}"/>
                </c:ext>
              </c:extLst>
            </c:dLbl>
            <c:spPr>
              <a:noFill/>
              <a:ln>
                <a:noFill/>
              </a:ln>
              <a:effectLst/>
            </c:spPr>
            <c:txPr>
              <a:bodyPr rot="-5400000" vert="horz" wrap="square" lIns="38100" tIns="19050" rIns="38100" bIns="19050" anchor="ctr">
                <a:spAutoFit/>
              </a:bodyPr>
              <a:lstStyle/>
              <a:p>
                <a:pPr>
                  <a:defRPr sz="600"/>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'Discussion Data'!$A$2:$A$17</c:f>
              <c:strCache>
                <c:ptCount val="16"/>
                <c:pt idx="0">
                  <c:v>Subject 1</c:v>
                </c:pt>
                <c:pt idx="1">
                  <c:v>Subject 2</c:v>
                </c:pt>
                <c:pt idx="2">
                  <c:v>Subject 3</c:v>
                </c:pt>
                <c:pt idx="3">
                  <c:v>Subject 4</c:v>
                </c:pt>
                <c:pt idx="4">
                  <c:v>Subject 5</c:v>
                </c:pt>
                <c:pt idx="5">
                  <c:v>Subject 6</c:v>
                </c:pt>
                <c:pt idx="6">
                  <c:v>Subject 7</c:v>
                </c:pt>
                <c:pt idx="7">
                  <c:v>Subject 8</c:v>
                </c:pt>
                <c:pt idx="8">
                  <c:v>Subject 9</c:v>
                </c:pt>
                <c:pt idx="9">
                  <c:v>Subject 10</c:v>
                </c:pt>
                <c:pt idx="10">
                  <c:v>Subject 11</c:v>
                </c:pt>
                <c:pt idx="11">
                  <c:v>Subject 12</c:v>
                </c:pt>
                <c:pt idx="12">
                  <c:v>Subject 13</c:v>
                </c:pt>
                <c:pt idx="13">
                  <c:v>Subject 14</c:v>
                </c:pt>
                <c:pt idx="14">
                  <c:v>Subject 15</c:v>
                </c:pt>
                <c:pt idx="15">
                  <c:v>Subject 16</c:v>
                </c:pt>
              </c:strCache>
            </c:strRef>
          </c:cat>
          <c:val>
            <c:numRef>
              <c:f>'Discussion Data'!$C$2:$C$17</c:f>
              <c:numCache>
                <c:formatCode>General</c:formatCode>
                <c:ptCount val="16"/>
                <c:pt idx="0">
                  <c:v>2.3320895522388062E-3</c:v>
                </c:pt>
                <c:pt idx="1">
                  <c:v>2.8702649253731342E-2</c:v>
                </c:pt>
                <c:pt idx="2">
                  <c:v>1</c:v>
                </c:pt>
                <c:pt idx="3">
                  <c:v>0.1049440298507463</c:v>
                </c:pt>
                <c:pt idx="4">
                  <c:v>0.1212686567164179</c:v>
                </c:pt>
                <c:pt idx="5">
                  <c:v>7.0895522388059698E-2</c:v>
                </c:pt>
                <c:pt idx="6">
                  <c:v>0.1026119402985075</c:v>
                </c:pt>
                <c:pt idx="7">
                  <c:v>4.3053955223880599E-3</c:v>
                </c:pt>
                <c:pt idx="8">
                  <c:v>7.4626865671641784E-2</c:v>
                </c:pt>
                <c:pt idx="9">
                  <c:v>2.3320895522388062E-3</c:v>
                </c:pt>
                <c:pt idx="10">
                  <c:v>6.8407966417910443E-2</c:v>
                </c:pt>
                <c:pt idx="11">
                  <c:v>0</c:v>
                </c:pt>
                <c:pt idx="12">
                  <c:v>0</c:v>
                </c:pt>
                <c:pt idx="13">
                  <c:v>3.7313432835820892E-2</c:v>
                </c:pt>
                <c:pt idx="14">
                  <c:v>0.13170226710199001</c:v>
                </c:pt>
                <c:pt idx="15">
                  <c:v>0.17215471849087891</c:v>
                </c:pt>
              </c:numCache>
            </c:numRef>
          </c:val>
          <c:extLst>
            <c:ext xmlns:c15="http://schemas.microsoft.com/office/drawing/2012/chart" uri="{02D57815-91ED-43cb-92C2-25804820EDAC}">
              <c15:datalabelsRange>
                <c15:f>'Discussion Board Chart'!$N$1:$N$16</c15:f>
                <c15:dlblRangeCache>
                  <c:ptCount val="16"/>
                  <c:pt idx="0">
                    <c:v>0</c:v>
                  </c:pt>
                  <c:pt idx="1">
                    <c:v>2</c:v>
                  </c:pt>
                  <c:pt idx="2">
                    <c:v>54</c:v>
                  </c:pt>
                  <c:pt idx="3">
                    <c:v>6</c:v>
                  </c:pt>
                  <c:pt idx="4">
                    <c:v>7</c:v>
                  </c:pt>
                  <c:pt idx="5">
                    <c:v>4</c:v>
                  </c:pt>
                  <c:pt idx="6">
                    <c:v>6</c:v>
                  </c:pt>
                  <c:pt idx="7">
                    <c:v>0</c:v>
                  </c:pt>
                  <c:pt idx="8">
                    <c:v>4</c:v>
                  </c:pt>
                  <c:pt idx="9">
                    <c:v>0</c:v>
                  </c:pt>
                  <c:pt idx="10">
                    <c:v>4</c:v>
                  </c:pt>
                  <c:pt idx="11">
                    <c:v>0</c:v>
                  </c:pt>
                  <c:pt idx="12">
                    <c:v>0</c:v>
                  </c:pt>
                  <c:pt idx="13">
                    <c:v>2</c:v>
                  </c:pt>
                  <c:pt idx="14">
                    <c:v>7</c:v>
                  </c:pt>
                  <c:pt idx="15">
                    <c:v>9</c:v>
                  </c:pt>
                </c15:dlblRangeCache>
              </c15:datalabelsRange>
            </c:ext>
            <c:ext xmlns:c16="http://schemas.microsoft.com/office/drawing/2014/chart" uri="{C3380CC4-5D6E-409C-BE32-E72D297353CC}">
              <c16:uniqueId val="{00000021-371F-42B1-A120-488AAAA21BF5}"/>
            </c:ext>
          </c:extLst>
        </c:ser>
        <c:ser>
          <c:idx val="2"/>
          <c:order val="2"/>
          <c:tx>
            <c:v>Discussion Board Threads</c:v>
          </c:tx>
          <c:invertIfNegative val="0"/>
          <c:dLbls>
            <c:dLbl>
              <c:idx val="0"/>
              <c:tx>
                <c:rich>
                  <a:bodyPr/>
                  <a:lstStyle/>
                  <a:p>
                    <a:fld id="{87C64E53-7E76-4873-8203-8C46915222B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371F-42B1-A120-488AAAA21BF5}"/>
                </c:ext>
              </c:extLst>
            </c:dLbl>
            <c:dLbl>
              <c:idx val="1"/>
              <c:tx>
                <c:rich>
                  <a:bodyPr/>
                  <a:lstStyle/>
                  <a:p>
                    <a:fld id="{55C3B41C-725E-43B7-A6B7-929CAD27E56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371F-42B1-A120-488AAAA21BF5}"/>
                </c:ext>
              </c:extLst>
            </c:dLbl>
            <c:dLbl>
              <c:idx val="2"/>
              <c:tx>
                <c:rich>
                  <a:bodyPr/>
                  <a:lstStyle/>
                  <a:p>
                    <a:fld id="{6EB5F61A-DF72-45FC-8A34-6901C235A6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371F-42B1-A120-488AAAA21BF5}"/>
                </c:ext>
              </c:extLst>
            </c:dLbl>
            <c:dLbl>
              <c:idx val="3"/>
              <c:tx>
                <c:rich>
                  <a:bodyPr/>
                  <a:lstStyle/>
                  <a:p>
                    <a:fld id="{15DA6CAC-9BDF-40F9-A1FF-07509843CB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371F-42B1-A120-488AAAA21BF5}"/>
                </c:ext>
              </c:extLst>
            </c:dLbl>
            <c:dLbl>
              <c:idx val="4"/>
              <c:tx>
                <c:rich>
                  <a:bodyPr/>
                  <a:lstStyle/>
                  <a:p>
                    <a:fld id="{FCEBB1B2-5787-48C0-83C7-278CE39CBD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371F-42B1-A120-488AAAA21BF5}"/>
                </c:ext>
              </c:extLst>
            </c:dLbl>
            <c:dLbl>
              <c:idx val="5"/>
              <c:tx>
                <c:rich>
                  <a:bodyPr/>
                  <a:lstStyle/>
                  <a:p>
                    <a:fld id="{49A7F11E-6128-45E4-A5F9-9CD88E1D52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371F-42B1-A120-488AAAA21BF5}"/>
                </c:ext>
              </c:extLst>
            </c:dLbl>
            <c:dLbl>
              <c:idx val="6"/>
              <c:tx>
                <c:rich>
                  <a:bodyPr/>
                  <a:lstStyle/>
                  <a:p>
                    <a:fld id="{8C87D9B8-2094-48E2-8EE2-E5A9D7283F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371F-42B1-A120-488AAAA21BF5}"/>
                </c:ext>
              </c:extLst>
            </c:dLbl>
            <c:dLbl>
              <c:idx val="7"/>
              <c:tx>
                <c:rich>
                  <a:bodyPr/>
                  <a:lstStyle/>
                  <a:p>
                    <a:fld id="{D1A08170-710E-4376-84B7-CB4366E629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371F-42B1-A120-488AAAA21BF5}"/>
                </c:ext>
              </c:extLst>
            </c:dLbl>
            <c:dLbl>
              <c:idx val="8"/>
              <c:tx>
                <c:rich>
                  <a:bodyPr/>
                  <a:lstStyle/>
                  <a:p>
                    <a:fld id="{C0A2A702-B487-44AA-8148-907108BB86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371F-42B1-A120-488AAAA21BF5}"/>
                </c:ext>
              </c:extLst>
            </c:dLbl>
            <c:dLbl>
              <c:idx val="9"/>
              <c:tx>
                <c:rich>
                  <a:bodyPr/>
                  <a:lstStyle/>
                  <a:p>
                    <a:fld id="{02410777-E29A-49FA-94C6-8708702753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371F-42B1-A120-488AAAA21BF5}"/>
                </c:ext>
              </c:extLst>
            </c:dLbl>
            <c:dLbl>
              <c:idx val="10"/>
              <c:tx>
                <c:rich>
                  <a:bodyPr/>
                  <a:lstStyle/>
                  <a:p>
                    <a:fld id="{81FC8D73-237C-4A6A-A7C2-04E269C0E5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371F-42B1-A120-488AAAA21BF5}"/>
                </c:ext>
              </c:extLst>
            </c:dLbl>
            <c:dLbl>
              <c:idx val="11"/>
              <c:tx>
                <c:rich>
                  <a:bodyPr/>
                  <a:lstStyle/>
                  <a:p>
                    <a:fld id="{E0840457-AF14-4959-9E7A-ABBA76F115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371F-42B1-A120-488AAAA21BF5}"/>
                </c:ext>
              </c:extLst>
            </c:dLbl>
            <c:dLbl>
              <c:idx val="12"/>
              <c:tx>
                <c:rich>
                  <a:bodyPr/>
                  <a:lstStyle/>
                  <a:p>
                    <a:fld id="{79162288-0855-4D12-AB39-ED82BB5395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371F-42B1-A120-488AAAA21BF5}"/>
                </c:ext>
              </c:extLst>
            </c:dLbl>
            <c:dLbl>
              <c:idx val="13"/>
              <c:tx>
                <c:rich>
                  <a:bodyPr/>
                  <a:lstStyle/>
                  <a:p>
                    <a:fld id="{6649FA71-6672-4CC4-961D-412481DDA9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371F-42B1-A120-488AAAA21BF5}"/>
                </c:ext>
              </c:extLst>
            </c:dLbl>
            <c:dLbl>
              <c:idx val="14"/>
              <c:tx>
                <c:rich>
                  <a:bodyPr/>
                  <a:lstStyle/>
                  <a:p>
                    <a:fld id="{68B31053-B314-4E57-959A-EE21C682EA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371F-42B1-A120-488AAAA21BF5}"/>
                </c:ext>
              </c:extLst>
            </c:dLbl>
            <c:dLbl>
              <c:idx val="15"/>
              <c:tx>
                <c:rich>
                  <a:bodyPr/>
                  <a:lstStyle/>
                  <a:p>
                    <a:fld id="{AC9FE9FA-AF68-4A2C-ADA3-A76BC8BD4C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371F-42B1-A120-488AAAA21BF5}"/>
                </c:ext>
              </c:extLst>
            </c:dLbl>
            <c:spPr>
              <a:noFill/>
              <a:ln>
                <a:noFill/>
              </a:ln>
              <a:effectLst/>
            </c:spPr>
            <c:txPr>
              <a:bodyPr rot="-5400000" vert="horz" wrap="square" lIns="38100" tIns="19050" rIns="38100" bIns="19050" anchor="ctr">
                <a:spAutoFit/>
              </a:bodyPr>
              <a:lstStyle/>
              <a:p>
                <a:pPr>
                  <a:defRPr sz="600"/>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'Discussion Data'!$A$2:$A$17</c:f>
              <c:strCache>
                <c:ptCount val="16"/>
                <c:pt idx="0">
                  <c:v>Subject 1</c:v>
                </c:pt>
                <c:pt idx="1">
                  <c:v>Subject 2</c:v>
                </c:pt>
                <c:pt idx="2">
                  <c:v>Subject 3</c:v>
                </c:pt>
                <c:pt idx="3">
                  <c:v>Subject 4</c:v>
                </c:pt>
                <c:pt idx="4">
                  <c:v>Subject 5</c:v>
                </c:pt>
                <c:pt idx="5">
                  <c:v>Subject 6</c:v>
                </c:pt>
                <c:pt idx="6">
                  <c:v>Subject 7</c:v>
                </c:pt>
                <c:pt idx="7">
                  <c:v>Subject 8</c:v>
                </c:pt>
                <c:pt idx="8">
                  <c:v>Subject 9</c:v>
                </c:pt>
                <c:pt idx="9">
                  <c:v>Subject 10</c:v>
                </c:pt>
                <c:pt idx="10">
                  <c:v>Subject 11</c:v>
                </c:pt>
                <c:pt idx="11">
                  <c:v>Subject 12</c:v>
                </c:pt>
                <c:pt idx="12">
                  <c:v>Subject 13</c:v>
                </c:pt>
                <c:pt idx="13">
                  <c:v>Subject 14</c:v>
                </c:pt>
                <c:pt idx="14">
                  <c:v>Subject 15</c:v>
                </c:pt>
                <c:pt idx="15">
                  <c:v>Subject 16</c:v>
                </c:pt>
              </c:strCache>
            </c:strRef>
          </c:cat>
          <c:val>
            <c:numRef>
              <c:f>'Discussion Data'!$D$2:$D$17</c:f>
              <c:numCache>
                <c:formatCode>General</c:formatCode>
                <c:ptCount val="16"/>
                <c:pt idx="0">
                  <c:v>1.2500000000000001E-2</c:v>
                </c:pt>
                <c:pt idx="1">
                  <c:v>0.1</c:v>
                </c:pt>
                <c:pt idx="2">
                  <c:v>0.23333329999999999</c:v>
                </c:pt>
                <c:pt idx="3">
                  <c:v>0.3541667</c:v>
                </c:pt>
                <c:pt idx="4">
                  <c:v>1</c:v>
                </c:pt>
                <c:pt idx="5">
                  <c:v>0.14000000000000001</c:v>
                </c:pt>
                <c:pt idx="6">
                  <c:v>0.1</c:v>
                </c:pt>
                <c:pt idx="7">
                  <c:v>0.21538460000000001</c:v>
                </c:pt>
                <c:pt idx="8">
                  <c:v>8.5714289999999999E-2</c:v>
                </c:pt>
                <c:pt idx="9">
                  <c:v>0</c:v>
                </c:pt>
                <c:pt idx="10">
                  <c:v>0.1444444</c:v>
                </c:pt>
                <c:pt idx="11">
                  <c:v>0</c:v>
                </c:pt>
                <c:pt idx="12">
                  <c:v>0.1</c:v>
                </c:pt>
                <c:pt idx="13">
                  <c:v>0.2</c:v>
                </c:pt>
                <c:pt idx="14">
                  <c:v>0.1987952741666667</c:v>
                </c:pt>
                <c:pt idx="15">
                  <c:v>0</c:v>
                </c:pt>
              </c:numCache>
            </c:numRef>
          </c:val>
          <c:extLst>
            <c:ext xmlns:c15="http://schemas.microsoft.com/office/drawing/2012/chart" uri="{02D57815-91ED-43cb-92C2-25804820EDAC}">
              <c15:datalabelsRange>
                <c15:f>'Discussion Board Chart'!$O$1:$O$16</c15:f>
                <c15:dlblRangeCache>
                  <c:ptCount val="16"/>
                  <c:pt idx="0">
                    <c:v>0</c:v>
                  </c:pt>
                  <c:pt idx="1">
                    <c:v>1</c:v>
                  </c:pt>
                  <c:pt idx="2">
                    <c:v>2</c:v>
                  </c:pt>
                  <c:pt idx="3">
                    <c:v>4</c:v>
                  </c:pt>
                  <c:pt idx="4">
                    <c:v>10</c:v>
                  </c:pt>
                  <c:pt idx="5">
                    <c:v>1</c:v>
                  </c:pt>
                  <c:pt idx="6">
                    <c:v>1</c:v>
                  </c:pt>
                  <c:pt idx="7">
                    <c:v>2</c:v>
                  </c:pt>
                  <c:pt idx="8">
                    <c:v>1</c:v>
                  </c:pt>
                  <c:pt idx="9">
                    <c:v>0</c:v>
                  </c:pt>
                  <c:pt idx="10">
                    <c:v>1</c:v>
                  </c:pt>
                  <c:pt idx="11">
                    <c:v>0</c:v>
                  </c:pt>
                  <c:pt idx="12">
                    <c:v>1</c:v>
                  </c:pt>
                  <c:pt idx="13">
                    <c:v>2</c:v>
                  </c:pt>
                  <c:pt idx="14">
                    <c:v>2</c:v>
                  </c:pt>
                  <c:pt idx="15">
                    <c:v>3</c:v>
                  </c:pt>
                </c15:dlblRangeCache>
              </c15:datalabelsRange>
            </c:ext>
            <c:ext xmlns:c16="http://schemas.microsoft.com/office/drawing/2014/chart" uri="{C3380CC4-5D6E-409C-BE32-E72D297353CC}">
              <c16:uniqueId val="{00000032-371F-42B1-A120-488AAAA21BF5}"/>
            </c:ext>
          </c:extLst>
        </c:ser>
        <c:dLbls>
          <c:showLegendKey val="0"/>
          <c:showVal val="0"/>
          <c:showCatName val="0"/>
          <c:showSerName val="0"/>
          <c:showPercent val="0"/>
          <c:showBubbleSize val="0"/>
        </c:dLbls>
        <c:gapWidth val="150"/>
        <c:axId val="50010001"/>
        <c:axId val="50010002"/>
      </c:barChart>
      <c:catAx>
        <c:axId val="50010001"/>
        <c:scaling>
          <c:orientation val="minMax"/>
        </c:scaling>
        <c:delete val="0"/>
        <c:axPos val="b"/>
        <c:numFmt formatCode="General" sourceLinked="0"/>
        <c:majorTickMark val="out"/>
        <c:minorTickMark val="none"/>
        <c:tickLblPos val="nextTo"/>
        <c:txPr>
          <a:bodyPr/>
          <a:lstStyle/>
          <a:p>
            <a:pPr>
              <a:defRPr sz="800"/>
            </a:pPr>
            <a:endParaRPr lang="en-US"/>
          </a:p>
        </c:txPr>
        <c:crossAx val="50010002"/>
        <c:crosses val="autoZero"/>
        <c:auto val="1"/>
        <c:lblAlgn val="ctr"/>
        <c:lblOffset val="100"/>
        <c:noMultiLvlLbl val="0"/>
      </c:catAx>
      <c:valAx>
        <c:axId val="50010002"/>
        <c:scaling>
          <c:orientation val="minMax"/>
          <c:max val="1"/>
        </c:scaling>
        <c:delete val="0"/>
        <c:axPos val="l"/>
        <c:title>
          <c:tx>
            <c:rich>
              <a:bodyPr/>
              <a:lstStyle/>
              <a:p>
                <a:pPr>
                  <a:defRPr sz="900"/>
                </a:pPr>
                <a:r>
                  <a:rPr lang="en-US" sz="900"/>
                  <a:t>Normalised values (0-1)</a:t>
                </a:r>
              </a:p>
            </c:rich>
          </c:tx>
          <c:overlay val="0"/>
        </c:title>
        <c:numFmt formatCode="General" sourceLinked="1"/>
        <c:majorTickMark val="out"/>
        <c:minorTickMark val="none"/>
        <c:tickLblPos val="nextTo"/>
        <c:txPr>
          <a:bodyPr/>
          <a:lstStyle/>
          <a:p>
            <a:pPr>
              <a:defRPr sz="900">
                <a:solidFill>
                  <a:schemeClr val="tx1">
                    <a:lumMod val="75000"/>
                    <a:lumOff val="25000"/>
                  </a:schemeClr>
                </a:solidFill>
              </a:defRPr>
            </a:pPr>
            <a:endParaRPr lang="en-US"/>
          </a:p>
        </c:txPr>
        <c:crossAx val="50010001"/>
        <c:crosses val="autoZero"/>
        <c:crossBetween val="between"/>
      </c:valAx>
    </c:plotArea>
    <c:legend>
      <c:legendPos val="b"/>
      <c:layout>
        <c:manualLayout>
          <c:xMode val="edge"/>
          <c:yMode val="edge"/>
          <c:x val="4.4179736666306688E-2"/>
          <c:y val="0.87466227630637083"/>
          <c:w val="0.92377773084226833"/>
          <c:h val="0.12533772369362919"/>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0"/>
              <a:t>Total time spent</a:t>
            </a:r>
          </a:p>
        </c:rich>
      </c:tx>
      <c:layout>
        <c:manualLayout>
          <c:xMode val="edge"/>
          <c:yMode val="edge"/>
          <c:x val="0.37858845625948134"/>
          <c:y val="4.363636363636364E-2"/>
        </c:manualLayout>
      </c:layout>
      <c:overlay val="0"/>
    </c:title>
    <c:autoTitleDeleted val="0"/>
    <c:plotArea>
      <c:layout>
        <c:manualLayout>
          <c:layoutTarget val="inner"/>
          <c:xMode val="edge"/>
          <c:yMode val="edge"/>
          <c:x val="0.1330158536111003"/>
          <c:y val="0.10928188976377953"/>
          <c:w val="0.83593262909885024"/>
          <c:h val="0.58820300644237655"/>
        </c:manualLayout>
      </c:layout>
      <c:barChart>
        <c:barDir val="col"/>
        <c:grouping val="clustered"/>
        <c:varyColors val="0"/>
        <c:ser>
          <c:idx val="0"/>
          <c:order val="0"/>
          <c:tx>
            <c:v>Frequency</c:v>
          </c:tx>
          <c:spPr>
            <a:ln>
              <a:solidFill>
                <a:schemeClr val="tx1"/>
              </a:solidFill>
            </a:ln>
          </c:spPr>
          <c:invertIfNegative val="0"/>
          <c:cat>
            <c:strRef>
              <c:f>'Histogram Data'!$C$2:$C$21</c:f>
              <c:strCache>
                <c:ptCount val="20"/>
                <c:pt idx="0">
                  <c:v>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strCache>
            </c:strRef>
          </c:cat>
          <c:val>
            <c:numRef>
              <c:f>'Histogram Data'!$B$2:$B$21</c:f>
              <c:numCache>
                <c:formatCode>General</c:formatCode>
                <c:ptCount val="20"/>
                <c:pt idx="0">
                  <c:v>13</c:v>
                </c:pt>
                <c:pt idx="1">
                  <c:v>23</c:v>
                </c:pt>
                <c:pt idx="2">
                  <c:v>11</c:v>
                </c:pt>
                <c:pt idx="3">
                  <c:v>5</c:v>
                </c:pt>
                <c:pt idx="4">
                  <c:v>13</c:v>
                </c:pt>
                <c:pt idx="5">
                  <c:v>15</c:v>
                </c:pt>
                <c:pt idx="6">
                  <c:v>13</c:v>
                </c:pt>
                <c:pt idx="7">
                  <c:v>8</c:v>
                </c:pt>
                <c:pt idx="8">
                  <c:v>4</c:v>
                </c:pt>
                <c:pt idx="9">
                  <c:v>2</c:v>
                </c:pt>
                <c:pt idx="10">
                  <c:v>3</c:v>
                </c:pt>
                <c:pt idx="11">
                  <c:v>2</c:v>
                </c:pt>
                <c:pt idx="12">
                  <c:v>0</c:v>
                </c:pt>
                <c:pt idx="13">
                  <c:v>1</c:v>
                </c:pt>
                <c:pt idx="14">
                  <c:v>0</c:v>
                </c:pt>
                <c:pt idx="15">
                  <c:v>1</c:v>
                </c:pt>
                <c:pt idx="16">
                  <c:v>3</c:v>
                </c:pt>
                <c:pt idx="17">
                  <c:v>1</c:v>
                </c:pt>
                <c:pt idx="18">
                  <c:v>0</c:v>
                </c:pt>
                <c:pt idx="19">
                  <c:v>1</c:v>
                </c:pt>
              </c:numCache>
            </c:numRef>
          </c:val>
          <c:extLst>
            <c:ext xmlns:c16="http://schemas.microsoft.com/office/drawing/2014/chart" uri="{C3380CC4-5D6E-409C-BE32-E72D297353CC}">
              <c16:uniqueId val="{00000000-51A7-4957-A923-1EF346BA809B}"/>
            </c:ext>
          </c:extLst>
        </c:ser>
        <c:dLbls>
          <c:showLegendKey val="0"/>
          <c:showVal val="0"/>
          <c:showCatName val="0"/>
          <c:showSerName val="0"/>
          <c:showPercent val="0"/>
          <c:showBubbleSize val="0"/>
        </c:dLbls>
        <c:gapWidth val="0"/>
        <c:axId val="50010001"/>
        <c:axId val="50010002"/>
      </c:barChart>
      <c:catAx>
        <c:axId val="50010001"/>
        <c:scaling>
          <c:orientation val="minMax"/>
        </c:scaling>
        <c:delete val="0"/>
        <c:axPos val="b"/>
        <c:title>
          <c:tx>
            <c:rich>
              <a:bodyPr/>
              <a:lstStyle/>
              <a:p>
                <a:pPr>
                  <a:defRPr sz="900"/>
                </a:pPr>
                <a:r>
                  <a:rPr lang="en-US" sz="900"/>
                  <a:t>Total time spent (minutes)</a:t>
                </a:r>
              </a:p>
            </c:rich>
          </c:tx>
          <c:overlay val="0"/>
        </c:title>
        <c:numFmt formatCode="General" sourceLinked="0"/>
        <c:majorTickMark val="out"/>
        <c:minorTickMark val="none"/>
        <c:tickLblPos val="nextTo"/>
        <c:txPr>
          <a:bodyPr rot="-4020000"/>
          <a:lstStyle/>
          <a:p>
            <a:pPr>
              <a:defRPr sz="800"/>
            </a:pPr>
            <a:endParaRPr lang="en-US"/>
          </a:p>
        </c:txPr>
        <c:crossAx val="50010002"/>
        <c:crosses val="autoZero"/>
        <c:auto val="1"/>
        <c:lblAlgn val="ctr"/>
        <c:lblOffset val="100"/>
        <c:noMultiLvlLbl val="0"/>
      </c:catAx>
      <c:valAx>
        <c:axId val="50010002"/>
        <c:scaling>
          <c:orientation val="minMax"/>
        </c:scaling>
        <c:delete val="0"/>
        <c:axPos val="l"/>
        <c:title>
          <c:tx>
            <c:rich>
              <a:bodyPr/>
              <a:lstStyle/>
              <a:p>
                <a:pPr>
                  <a:defRPr sz="900"/>
                </a:pPr>
                <a:r>
                  <a:rPr lang="en-US" sz="900"/>
                  <a:t>Frequency</a:t>
                </a:r>
              </a:p>
            </c:rich>
          </c:tx>
          <c:overlay val="0"/>
        </c:title>
        <c:numFmt formatCode="General" sourceLinked="1"/>
        <c:majorTickMark val="out"/>
        <c:minorTickMark val="none"/>
        <c:tickLblPos val="nextTo"/>
        <c:txPr>
          <a:bodyPr/>
          <a:lstStyle/>
          <a:p>
            <a:pPr>
              <a:defRPr sz="900"/>
            </a:pPr>
            <a:endParaRPr lang="en-US"/>
          </a:p>
        </c:txPr>
        <c:crossAx val="50010001"/>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400" b="0"/>
              <a:t>Final grade</a:t>
            </a:r>
          </a:p>
        </c:rich>
      </c:tx>
      <c:overlay val="0"/>
    </c:title>
    <c:autoTitleDeleted val="0"/>
    <c:plotArea>
      <c:layout/>
      <c:barChart>
        <c:barDir val="col"/>
        <c:grouping val="clustered"/>
        <c:varyColors val="0"/>
        <c:ser>
          <c:idx val="0"/>
          <c:order val="0"/>
          <c:tx>
            <c:strRef>
              <c:f>'Final Grades'!$B$1</c:f>
              <c:strCache>
                <c:ptCount val="1"/>
                <c:pt idx="0">
                  <c:v>Frequency</c:v>
                </c:pt>
              </c:strCache>
            </c:strRef>
          </c:tx>
          <c:spPr>
            <a:ln>
              <a:solidFill>
                <a:schemeClr val="tx1"/>
              </a:solidFill>
              <a:prstDash val="solid"/>
            </a:ln>
          </c:spPr>
          <c:invertIfNegative val="0"/>
          <c:cat>
            <c:strRef>
              <c:f>'Final Grades'!$A$2:$A$11</c:f>
              <c:strCache>
                <c:ptCount val="10"/>
                <c:pt idx="0">
                  <c:v>0-9</c:v>
                </c:pt>
                <c:pt idx="1">
                  <c:v>10-19</c:v>
                </c:pt>
                <c:pt idx="2">
                  <c:v>20-29</c:v>
                </c:pt>
                <c:pt idx="3">
                  <c:v>30-39</c:v>
                </c:pt>
                <c:pt idx="4">
                  <c:v>40-49</c:v>
                </c:pt>
                <c:pt idx="5">
                  <c:v>50-59</c:v>
                </c:pt>
                <c:pt idx="6">
                  <c:v>60-69</c:v>
                </c:pt>
                <c:pt idx="7">
                  <c:v>70-79</c:v>
                </c:pt>
                <c:pt idx="8">
                  <c:v>80-89</c:v>
                </c:pt>
                <c:pt idx="9">
                  <c:v>90-99</c:v>
                </c:pt>
              </c:strCache>
            </c:strRef>
          </c:cat>
          <c:val>
            <c:numRef>
              <c:f>'Final Grades'!$B$2:$B$11</c:f>
              <c:numCache>
                <c:formatCode>General</c:formatCode>
                <c:ptCount val="10"/>
                <c:pt idx="0">
                  <c:v>0</c:v>
                </c:pt>
                <c:pt idx="1">
                  <c:v>0</c:v>
                </c:pt>
                <c:pt idx="2">
                  <c:v>0</c:v>
                </c:pt>
                <c:pt idx="3">
                  <c:v>0</c:v>
                </c:pt>
                <c:pt idx="4">
                  <c:v>3</c:v>
                </c:pt>
                <c:pt idx="5">
                  <c:v>7</c:v>
                </c:pt>
                <c:pt idx="6">
                  <c:v>31</c:v>
                </c:pt>
                <c:pt idx="7">
                  <c:v>45</c:v>
                </c:pt>
                <c:pt idx="8">
                  <c:v>25</c:v>
                </c:pt>
                <c:pt idx="9">
                  <c:v>8</c:v>
                </c:pt>
              </c:numCache>
            </c:numRef>
          </c:val>
          <c:extLst>
            <c:ext xmlns:c16="http://schemas.microsoft.com/office/drawing/2014/chart" uri="{C3380CC4-5D6E-409C-BE32-E72D297353CC}">
              <c16:uniqueId val="{00000000-9980-492D-A9F4-98A77428182B}"/>
            </c:ext>
          </c:extLst>
        </c:ser>
        <c:dLbls>
          <c:showLegendKey val="0"/>
          <c:showVal val="0"/>
          <c:showCatName val="0"/>
          <c:showSerName val="0"/>
          <c:showPercent val="0"/>
          <c:showBubbleSize val="0"/>
        </c:dLbls>
        <c:gapWidth val="0"/>
        <c:axId val="10"/>
        <c:axId val="100"/>
      </c:barChart>
      <c:catAx>
        <c:axId val="10"/>
        <c:scaling>
          <c:orientation val="minMax"/>
        </c:scaling>
        <c:delete val="0"/>
        <c:axPos val="b"/>
        <c:title>
          <c:tx>
            <c:rich>
              <a:bodyPr/>
              <a:lstStyle/>
              <a:p>
                <a:pPr>
                  <a:defRPr/>
                </a:pPr>
                <a:r>
                  <a:rPr lang="en-AU"/>
                  <a:t>Grade range (%)</a:t>
                </a:r>
              </a:p>
            </c:rich>
          </c:tx>
          <c:overlay val="0"/>
        </c:title>
        <c:numFmt formatCode="General" sourceLinked="1"/>
        <c:majorTickMark val="none"/>
        <c:minorTickMark val="none"/>
        <c:tickLblPos val="nextTo"/>
        <c:crossAx val="100"/>
        <c:crosses val="autoZero"/>
        <c:auto val="0"/>
        <c:lblAlgn val="ctr"/>
        <c:lblOffset val="100"/>
        <c:noMultiLvlLbl val="0"/>
      </c:catAx>
      <c:valAx>
        <c:axId val="100"/>
        <c:scaling>
          <c:orientation val="minMax"/>
        </c:scaling>
        <c:delete val="0"/>
        <c:axPos val="l"/>
        <c:title>
          <c:tx>
            <c:rich>
              <a:bodyPr/>
              <a:lstStyle/>
              <a:p>
                <a:pPr>
                  <a:defRPr/>
                </a:pPr>
                <a:r>
                  <a:rPr lang="en-AU"/>
                  <a:t>Frequency</a:t>
                </a:r>
              </a:p>
            </c:rich>
          </c:tx>
          <c:overlay val="0"/>
        </c:title>
        <c:numFmt formatCode="General" sourceLinked="1"/>
        <c:majorTickMark val="none"/>
        <c:minorTickMark val="none"/>
        <c:tickLblPos val="nextTo"/>
        <c:crossAx val="1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0"/>
              <a:t>SES </a:t>
            </a:r>
            <a:r>
              <a:rPr lang="en-US" sz="1400" b="0" baseline="0"/>
              <a:t>by</a:t>
            </a:r>
            <a:r>
              <a:rPr lang="en-US" sz="1400" b="0"/>
              <a:t> remoteness</a:t>
            </a:r>
          </a:p>
        </c:rich>
      </c:tx>
      <c:overlay val="0"/>
    </c:title>
    <c:autoTitleDeleted val="0"/>
    <c:plotArea>
      <c:layout>
        <c:manualLayout>
          <c:layoutTarget val="inner"/>
          <c:xMode val="edge"/>
          <c:yMode val="edge"/>
          <c:x val="2.6747720364741642E-2"/>
          <c:y val="5.938979458553597E-2"/>
          <c:w val="0.94650455927051669"/>
          <c:h val="0.67590762564075468"/>
        </c:manualLayout>
      </c:layout>
      <c:barChart>
        <c:barDir val="col"/>
        <c:grouping val="stacked"/>
        <c:varyColors val="0"/>
        <c:ser>
          <c:idx val="0"/>
          <c:order val="0"/>
          <c:tx>
            <c:strRef>
              <c:f>Data!$B$1</c:f>
              <c:strCache>
                <c:ptCount val="1"/>
                <c:pt idx="0">
                  <c:v>Low SES</c:v>
                </c:pt>
              </c:strCache>
            </c:strRef>
          </c:tx>
          <c:spPr>
            <a:solidFill>
              <a:schemeClr val="accent1"/>
            </a:solidFill>
            <a:ln>
              <a:noFill/>
            </a:ln>
          </c:spPr>
          <c:invertIfNegative val="0"/>
          <c:dLbls>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Data!$B$2:$B$7</c:f>
              <c:numCache>
                <c:formatCode>General</c:formatCode>
                <c:ptCount val="6"/>
                <c:pt idx="0">
                  <c:v>0.25</c:v>
                </c:pt>
                <c:pt idx="1">
                  <c:v>0.29032258064516131</c:v>
                </c:pt>
                <c:pt idx="2">
                  <c:v>0.75</c:v>
                </c:pt>
                <c:pt idx="3">
                  <c:v>0.4</c:v>
                </c:pt>
                <c:pt idx="4">
                  <c:v>0.5</c:v>
                </c:pt>
                <c:pt idx="5">
                  <c:v>1</c:v>
                </c:pt>
              </c:numCache>
            </c:numRef>
          </c:val>
          <c:extLst>
            <c:ext xmlns:c16="http://schemas.microsoft.com/office/drawing/2014/chart" uri="{C3380CC4-5D6E-409C-BE32-E72D297353CC}">
              <c16:uniqueId val="{00000000-EA9B-444F-817A-B1567DFB1E6F}"/>
            </c:ext>
          </c:extLst>
        </c:ser>
        <c:ser>
          <c:idx val="1"/>
          <c:order val="1"/>
          <c:tx>
            <c:strRef>
              <c:f>Data!$C$1</c:f>
              <c:strCache>
                <c:ptCount val="1"/>
                <c:pt idx="0">
                  <c:v>Medium SES</c:v>
                </c:pt>
              </c:strCache>
            </c:strRef>
          </c:tx>
          <c:spPr>
            <a:solidFill>
              <a:schemeClr val="accent2"/>
            </a:solidFill>
            <a:ln>
              <a:noFill/>
            </a:ln>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EA9B-444F-817A-B1567DFB1E6F}"/>
                </c:ext>
              </c:extLst>
            </c:dLbl>
            <c:numFmt formatCode="0.0%" sourceLinked="0"/>
            <c:spPr>
              <a:noFill/>
              <a:ln>
                <a:noFill/>
              </a:ln>
              <a:effectLst/>
            </c:spPr>
            <c:txPr>
              <a:bodyPr rot="0" vert="horz" wrap="square" lIns="38100" tIns="19050" rIns="38100" bIns="19050" anchor="ctr">
                <a:spAutoFit/>
              </a:bodyPr>
              <a:lstStyle/>
              <a:p>
                <a:pPr>
                  <a:defRPr sz="800">
                    <a:solidFill>
                      <a:schemeClr val="bg1">
                        <a:lumMod val="9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Data!$C$2:$C$7</c:f>
              <c:numCache>
                <c:formatCode>General</c:formatCode>
                <c:ptCount val="6"/>
                <c:pt idx="0">
                  <c:v>0.55000000000000004</c:v>
                </c:pt>
                <c:pt idx="1">
                  <c:v>0.59677419354838712</c:v>
                </c:pt>
                <c:pt idx="2">
                  <c:v>0.125</c:v>
                </c:pt>
                <c:pt idx="3">
                  <c:v>0.44</c:v>
                </c:pt>
                <c:pt idx="4">
                  <c:v>0.5</c:v>
                </c:pt>
                <c:pt idx="5">
                  <c:v>0</c:v>
                </c:pt>
              </c:numCache>
            </c:numRef>
          </c:val>
          <c:extLst>
            <c:ext xmlns:c16="http://schemas.microsoft.com/office/drawing/2014/chart" uri="{C3380CC4-5D6E-409C-BE32-E72D297353CC}">
              <c16:uniqueId val="{00000002-EA9B-444F-817A-B1567DFB1E6F}"/>
            </c:ext>
          </c:extLst>
        </c:ser>
        <c:ser>
          <c:idx val="2"/>
          <c:order val="2"/>
          <c:tx>
            <c:strRef>
              <c:f>Data!$D$1</c:f>
              <c:strCache>
                <c:ptCount val="1"/>
                <c:pt idx="0">
                  <c:v>High SES</c:v>
                </c:pt>
              </c:strCache>
            </c:strRef>
          </c:tx>
          <c:spPr>
            <a:solidFill>
              <a:schemeClr val="accent3"/>
            </a:solidFill>
            <a:ln>
              <a:noFill/>
            </a:ln>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EA9B-444F-817A-B1567DFB1E6F}"/>
                </c:ext>
              </c:extLst>
            </c:dLbl>
            <c:dLbl>
              <c:idx val="5"/>
              <c:delete val="1"/>
              <c:extLst>
                <c:ext xmlns:c15="http://schemas.microsoft.com/office/drawing/2012/chart" uri="{CE6537A1-D6FC-4f65-9D91-7224C49458BB}"/>
                <c:ext xmlns:c16="http://schemas.microsoft.com/office/drawing/2014/chart" uri="{C3380CC4-5D6E-409C-BE32-E72D297353CC}">
                  <c16:uniqueId val="{00000004-EA9B-444F-817A-B1567DFB1E6F}"/>
                </c:ext>
              </c:extLst>
            </c:dLbl>
            <c:numFmt formatCode="0.0%" sourceLinked="0"/>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Data!$A$2:$A$7</c:f>
              <c:strCache>
                <c:ptCount val="6"/>
                <c:pt idx="0">
                  <c:v>Metropolitan
(n=20)</c:v>
                </c:pt>
                <c:pt idx="1">
                  <c:v>Regional Centres
(n=62)</c:v>
                </c:pt>
                <c:pt idx="2">
                  <c:v>Large Rural Towns
(n=8)</c:v>
                </c:pt>
                <c:pt idx="3">
                  <c:v>Small Rural Towns
(n=25)</c:v>
                </c:pt>
                <c:pt idx="4">
                  <c:v>Remote Com
(n=2)</c:v>
                </c:pt>
                <c:pt idx="5">
                  <c:v>Very Remote Com
(n=1)</c:v>
                </c:pt>
              </c:strCache>
            </c:strRef>
          </c:cat>
          <c:val>
            <c:numRef>
              <c:f>Data!$D$2:$D$7</c:f>
              <c:numCache>
                <c:formatCode>General</c:formatCode>
                <c:ptCount val="6"/>
                <c:pt idx="0">
                  <c:v>0.2</c:v>
                </c:pt>
                <c:pt idx="1">
                  <c:v>0.1129032258064516</c:v>
                </c:pt>
                <c:pt idx="2">
                  <c:v>0.125</c:v>
                </c:pt>
                <c:pt idx="3">
                  <c:v>0.16</c:v>
                </c:pt>
                <c:pt idx="4">
                  <c:v>0</c:v>
                </c:pt>
                <c:pt idx="5">
                  <c:v>0</c:v>
                </c:pt>
              </c:numCache>
            </c:numRef>
          </c:val>
          <c:extLst>
            <c:ext xmlns:c16="http://schemas.microsoft.com/office/drawing/2014/chart" uri="{C3380CC4-5D6E-409C-BE32-E72D297353CC}">
              <c16:uniqueId val="{00000005-EA9B-444F-817A-B1567DFB1E6F}"/>
            </c:ext>
          </c:extLst>
        </c:ser>
        <c:dLbls>
          <c:showLegendKey val="0"/>
          <c:showVal val="0"/>
          <c:showCatName val="0"/>
          <c:showSerName val="0"/>
          <c:showPercent val="0"/>
          <c:showBubbleSize val="0"/>
        </c:dLbls>
        <c:gapWidth val="150"/>
        <c:overlap val="100"/>
        <c:axId val="50010001"/>
        <c:axId val="50010002"/>
      </c:barChart>
      <c:catAx>
        <c:axId val="50010001"/>
        <c:scaling>
          <c:orientation val="minMax"/>
        </c:scaling>
        <c:delete val="0"/>
        <c:axPos val="b"/>
        <c:numFmt formatCode="General" sourceLinked="0"/>
        <c:majorTickMark val="out"/>
        <c:minorTickMark val="none"/>
        <c:tickLblPos val="low"/>
        <c:txPr>
          <a:bodyPr/>
          <a:lstStyle/>
          <a:p>
            <a:pPr>
              <a:defRPr sz="900"/>
            </a:pPr>
            <a:endParaRPr lang="en-US"/>
          </a:p>
        </c:txPr>
        <c:crossAx val="50010002"/>
        <c:crosses val="autoZero"/>
        <c:auto val="1"/>
        <c:lblAlgn val="ctr"/>
        <c:lblOffset val="100"/>
        <c:noMultiLvlLbl val="0"/>
      </c:catAx>
      <c:valAx>
        <c:axId val="50010002"/>
        <c:scaling>
          <c:orientation val="minMax"/>
        </c:scaling>
        <c:delete val="1"/>
        <c:axPos val="l"/>
        <c:numFmt formatCode="General" sourceLinked="1"/>
        <c:majorTickMark val="out"/>
        <c:minorTickMark val="none"/>
        <c:tickLblPos val="nextTo"/>
        <c:crossAx val="50010001"/>
        <c:crosses val="autoZero"/>
        <c:crossBetween val="between"/>
      </c:valAx>
    </c:plotArea>
    <c:legend>
      <c:legendPos val="b"/>
      <c:layout>
        <c:manualLayout>
          <c:xMode val="edge"/>
          <c:yMode val="edge"/>
          <c:x val="0.27912091704387937"/>
          <c:y val="0.9109422396025999"/>
          <c:w val="0.44175803556470333"/>
          <c:h val="7.3717543358445867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AU">
                <a:solidFill>
                  <a:schemeClr val="tx1">
                    <a:lumMod val="75000"/>
                    <a:lumOff val="25000"/>
                  </a:schemeClr>
                </a:solidFill>
              </a:rPr>
              <a:t>SES</a:t>
            </a:r>
            <a:r>
              <a:rPr lang="en-AU" baseline="0">
                <a:solidFill>
                  <a:schemeClr val="tx1">
                    <a:lumMod val="75000"/>
                    <a:lumOff val="25000"/>
                  </a:schemeClr>
                </a:solidFill>
              </a:rPr>
              <a:t> by age</a:t>
            </a:r>
            <a:endParaRPr lang="en-AU">
              <a:solidFill>
                <a:schemeClr val="tx1">
                  <a:lumMod val="75000"/>
                  <a:lumOff val="25000"/>
                </a:schemeClr>
              </a:solidFill>
            </a:endParaRPr>
          </a:p>
        </c:rich>
      </c:tx>
      <c:layout>
        <c:manualLayout>
          <c:xMode val="edge"/>
          <c:yMode val="edge"/>
          <c:x val="0.40310763791612697"/>
          <c:y val="7.80065005417118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AU"/>
        </a:p>
      </c:txPr>
    </c:title>
    <c:autoTitleDeleted val="0"/>
    <c:plotArea>
      <c:layout/>
      <c:barChart>
        <c:barDir val="col"/>
        <c:grouping val="stacked"/>
        <c:varyColors val="0"/>
        <c:ser>
          <c:idx val="0"/>
          <c:order val="0"/>
          <c:tx>
            <c:strRef>
              <c:f>Sheet1!$K$10</c:f>
              <c:strCache>
                <c:ptCount val="1"/>
                <c:pt idx="0">
                  <c:v>Low SES</c:v>
                </c:pt>
              </c:strCache>
            </c:strRef>
          </c:tx>
          <c:spPr>
            <a:solidFill>
              <a:schemeClr val="accent1"/>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4BBE-45E7-9E68-B1482FB3719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Sheet1!$L$9:$Q$9</c:f>
              <c:strCache>
                <c:ptCount val="6"/>
                <c:pt idx="0">
                  <c:v>17-19 
(n=26)</c:v>
                </c:pt>
                <c:pt idx="1">
                  <c:v>20-29 
(n=28)</c:v>
                </c:pt>
                <c:pt idx="2">
                  <c:v>30-39 
(n=22)</c:v>
                </c:pt>
                <c:pt idx="3">
                  <c:v>40-49 
(n=20)</c:v>
                </c:pt>
                <c:pt idx="4">
                  <c:v>50-59 
(n=20)</c:v>
                </c:pt>
                <c:pt idx="5">
                  <c:v>60+ 
(n=3)</c:v>
                </c:pt>
              </c:strCache>
            </c:strRef>
          </c:cat>
          <c:val>
            <c:numRef>
              <c:f>Sheet1!$L$10:$Q$10</c:f>
              <c:numCache>
                <c:formatCode>0.0%</c:formatCode>
                <c:ptCount val="6"/>
                <c:pt idx="0">
                  <c:v>0.34615384615384615</c:v>
                </c:pt>
                <c:pt idx="1">
                  <c:v>0.39285714285714285</c:v>
                </c:pt>
                <c:pt idx="2">
                  <c:v>0.5</c:v>
                </c:pt>
                <c:pt idx="3">
                  <c:v>0.3</c:v>
                </c:pt>
                <c:pt idx="4">
                  <c:v>0.25</c:v>
                </c:pt>
                <c:pt idx="5">
                  <c:v>0</c:v>
                </c:pt>
              </c:numCache>
            </c:numRef>
          </c:val>
          <c:extLst>
            <c:ext xmlns:c16="http://schemas.microsoft.com/office/drawing/2014/chart" uri="{C3380CC4-5D6E-409C-BE32-E72D297353CC}">
              <c16:uniqueId val="{00000001-4BBE-45E7-9E68-B1482FB37197}"/>
            </c:ext>
          </c:extLst>
        </c:ser>
        <c:ser>
          <c:idx val="1"/>
          <c:order val="1"/>
          <c:tx>
            <c:strRef>
              <c:f>Sheet1!$K$11</c:f>
              <c:strCache>
                <c:ptCount val="1"/>
                <c:pt idx="0">
                  <c:v>Medium SES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lumMod val="20000"/>
                        <a:lumOff val="8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Sheet1!$L$9:$Q$9</c:f>
              <c:strCache>
                <c:ptCount val="6"/>
                <c:pt idx="0">
                  <c:v>17-19 
(n=26)</c:v>
                </c:pt>
                <c:pt idx="1">
                  <c:v>20-29 
(n=28)</c:v>
                </c:pt>
                <c:pt idx="2">
                  <c:v>30-39 
(n=22)</c:v>
                </c:pt>
                <c:pt idx="3">
                  <c:v>40-49 
(n=20)</c:v>
                </c:pt>
                <c:pt idx="4">
                  <c:v>50-59 
(n=20)</c:v>
                </c:pt>
                <c:pt idx="5">
                  <c:v>60+ 
(n=3)</c:v>
                </c:pt>
              </c:strCache>
            </c:strRef>
          </c:cat>
          <c:val>
            <c:numRef>
              <c:f>Sheet1!$L$11:$Q$11</c:f>
              <c:numCache>
                <c:formatCode>0.0%</c:formatCode>
                <c:ptCount val="6"/>
                <c:pt idx="0">
                  <c:v>0.5</c:v>
                </c:pt>
                <c:pt idx="1">
                  <c:v>0.5</c:v>
                </c:pt>
                <c:pt idx="2">
                  <c:v>0.36363636363636365</c:v>
                </c:pt>
                <c:pt idx="3">
                  <c:v>0.5</c:v>
                </c:pt>
                <c:pt idx="4">
                  <c:v>0.65</c:v>
                </c:pt>
                <c:pt idx="5">
                  <c:v>1</c:v>
                </c:pt>
              </c:numCache>
            </c:numRef>
          </c:val>
          <c:extLst>
            <c:ext xmlns:c16="http://schemas.microsoft.com/office/drawing/2014/chart" uri="{C3380CC4-5D6E-409C-BE32-E72D297353CC}">
              <c16:uniqueId val="{00000002-4BBE-45E7-9E68-B1482FB37197}"/>
            </c:ext>
          </c:extLst>
        </c:ser>
        <c:ser>
          <c:idx val="2"/>
          <c:order val="2"/>
          <c:tx>
            <c:strRef>
              <c:f>Sheet1!$K$12</c:f>
              <c:strCache>
                <c:ptCount val="1"/>
                <c:pt idx="0">
                  <c:v>High SES</c:v>
                </c:pt>
              </c:strCache>
            </c:strRef>
          </c:tx>
          <c:spPr>
            <a:solidFill>
              <a:schemeClr val="accent3"/>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3-4BBE-45E7-9E68-B1482FB3719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Sheet1!$L$9:$Q$9</c:f>
              <c:strCache>
                <c:ptCount val="6"/>
                <c:pt idx="0">
                  <c:v>17-19 
(n=26)</c:v>
                </c:pt>
                <c:pt idx="1">
                  <c:v>20-29 
(n=28)</c:v>
                </c:pt>
                <c:pt idx="2">
                  <c:v>30-39 
(n=22)</c:v>
                </c:pt>
                <c:pt idx="3">
                  <c:v>40-49 
(n=20)</c:v>
                </c:pt>
                <c:pt idx="4">
                  <c:v>50-59 
(n=20)</c:v>
                </c:pt>
                <c:pt idx="5">
                  <c:v>60+ 
(n=3)</c:v>
                </c:pt>
              </c:strCache>
            </c:strRef>
          </c:cat>
          <c:val>
            <c:numRef>
              <c:f>Sheet1!$L$12:$Q$12</c:f>
              <c:numCache>
                <c:formatCode>0.0%</c:formatCode>
                <c:ptCount val="6"/>
                <c:pt idx="0">
                  <c:v>0.15384615384615385</c:v>
                </c:pt>
                <c:pt idx="1">
                  <c:v>0.10714285714285714</c:v>
                </c:pt>
                <c:pt idx="2">
                  <c:v>0.13636363636363635</c:v>
                </c:pt>
                <c:pt idx="3">
                  <c:v>0.2</c:v>
                </c:pt>
                <c:pt idx="4">
                  <c:v>0.1</c:v>
                </c:pt>
                <c:pt idx="5">
                  <c:v>0</c:v>
                </c:pt>
              </c:numCache>
            </c:numRef>
          </c:val>
          <c:extLst>
            <c:ext xmlns:c16="http://schemas.microsoft.com/office/drawing/2014/chart" uri="{C3380CC4-5D6E-409C-BE32-E72D297353CC}">
              <c16:uniqueId val="{00000004-4BBE-45E7-9E68-B1482FB37197}"/>
            </c:ext>
          </c:extLst>
        </c:ser>
        <c:dLbls>
          <c:dLblPos val="ctr"/>
          <c:showLegendKey val="0"/>
          <c:showVal val="1"/>
          <c:showCatName val="0"/>
          <c:showSerName val="0"/>
          <c:showPercent val="0"/>
          <c:showBubbleSize val="0"/>
        </c:dLbls>
        <c:gapWidth val="150"/>
        <c:overlap val="100"/>
        <c:axId val="1610082896"/>
        <c:axId val="1610100656"/>
      </c:barChart>
      <c:catAx>
        <c:axId val="161008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610100656"/>
        <c:crosses val="autoZero"/>
        <c:auto val="1"/>
        <c:lblAlgn val="ctr"/>
        <c:lblOffset val="100"/>
        <c:noMultiLvlLbl val="0"/>
      </c:catAx>
      <c:valAx>
        <c:axId val="1610100656"/>
        <c:scaling>
          <c:orientation val="minMax"/>
        </c:scaling>
        <c:delete val="1"/>
        <c:axPos val="l"/>
        <c:numFmt formatCode="0.0%" sourceLinked="1"/>
        <c:majorTickMark val="none"/>
        <c:minorTickMark val="none"/>
        <c:tickLblPos val="nextTo"/>
        <c:crossAx val="161008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111</Pages>
  <Words>42673</Words>
  <Characters>243240</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285343</CharactersWithSpaces>
  <SharedDoc>false</SharedDoc>
  <HLinks>
    <vt:vector size="918" baseType="variant">
      <vt:variant>
        <vt:i4>3407948</vt:i4>
      </vt:variant>
      <vt:variant>
        <vt:i4>906</vt:i4>
      </vt:variant>
      <vt:variant>
        <vt:i4>0</vt:i4>
      </vt:variant>
      <vt:variant>
        <vt:i4>5</vt:i4>
      </vt:variant>
      <vt:variant>
        <vt:lpwstr>https://auc-word-edit.officeapps.live.com/we/wordeditorframe.aspx?ui=en-US&amp;rs=en-US&amp;wopisrc=https%3A%2F%2Funiversitytasmania-my.sharepoint.com%2Fpersonal%2Fsi_fan_utas_edu_au%2F_vti_bin%2Fwopi.ashx%2Ffiles%2Fde8f757eb2fc469491223988a7e5252b&amp;wdenableroaming=1&amp;mscc=1&amp;wdodb=1&amp;hid=BFA180A1-B0BA-4000-BA35-23C74D800FF2.0&amp;uih=sharepointcom&amp;wdlcid=en-US&amp;jsapi=1&amp;jsapiver=v2&amp;corrid=0b76fbd1-89e8-ba1b-5ab7-248334df5892&amp;usid=0b76fbd1-89e8-ba1b-5ab7-248334df5892&amp;newsession=1&amp;sftc=1&amp;uihit=docaspx&amp;muv=1&amp;cac=1&amp;sams=1&amp;mtf=1&amp;sfp=1&amp;sdp=1&amp;hch=1&amp;hwfh=1&amp;dchat=1&amp;sc=%7B%22pmo%22%3A%22https%3A%2F%2Funiversitytasmania-my.sharepoint.com%22%2C%22pmshare%22%3Atrue%7D&amp;ctp=LeastProtected&amp;rct=Normal&amp;wdorigin=ItemsView&amp;wdhostclicktime=1739326624919&amp;csc=1&amp;instantedit=1&amp;wopicomplete=1&amp;wdredirectionreason=Unified_SingleFlush</vt:lpwstr>
      </vt:variant>
      <vt:variant>
        <vt:lpwstr>_ftnref4</vt:lpwstr>
      </vt:variant>
      <vt:variant>
        <vt:i4>3342412</vt:i4>
      </vt:variant>
      <vt:variant>
        <vt:i4>903</vt:i4>
      </vt:variant>
      <vt:variant>
        <vt:i4>0</vt:i4>
      </vt:variant>
      <vt:variant>
        <vt:i4>5</vt:i4>
      </vt:variant>
      <vt:variant>
        <vt:lpwstr>https://auc-word-edit.officeapps.live.com/we/wordeditorframe.aspx?ui=en-US&amp;rs=en-US&amp;wopisrc=https%3A%2F%2Funiversitytasmania-my.sharepoint.com%2Fpersonal%2Fsi_fan_utas_edu_au%2F_vti_bin%2Fwopi.ashx%2Ffiles%2Fde8f757eb2fc469491223988a7e5252b&amp;wdenableroaming=1&amp;mscc=1&amp;wdodb=1&amp;hid=BFA180A1-B0BA-4000-BA35-23C74D800FF2.0&amp;uih=sharepointcom&amp;wdlcid=en-US&amp;jsapi=1&amp;jsapiver=v2&amp;corrid=0b76fbd1-89e8-ba1b-5ab7-248334df5892&amp;usid=0b76fbd1-89e8-ba1b-5ab7-248334df5892&amp;newsession=1&amp;sftc=1&amp;uihit=docaspx&amp;muv=1&amp;cac=1&amp;sams=1&amp;mtf=1&amp;sfp=1&amp;sdp=1&amp;hch=1&amp;hwfh=1&amp;dchat=1&amp;sc=%7B%22pmo%22%3A%22https%3A%2F%2Funiversitytasmania-my.sharepoint.com%22%2C%22pmshare%22%3Atrue%7D&amp;ctp=LeastProtected&amp;rct=Normal&amp;wdorigin=ItemsView&amp;wdhostclicktime=1739326624919&amp;csc=1&amp;instantedit=1&amp;wopicomplete=1&amp;wdredirectionreason=Unified_SingleFlush</vt:lpwstr>
      </vt:variant>
      <vt:variant>
        <vt:lpwstr>_ftnref3</vt:lpwstr>
      </vt:variant>
      <vt:variant>
        <vt:i4>3276876</vt:i4>
      </vt:variant>
      <vt:variant>
        <vt:i4>900</vt:i4>
      </vt:variant>
      <vt:variant>
        <vt:i4>0</vt:i4>
      </vt:variant>
      <vt:variant>
        <vt:i4>5</vt:i4>
      </vt:variant>
      <vt:variant>
        <vt:lpwstr>https://auc-word-edit.officeapps.live.com/we/wordeditorframe.aspx?ui=en-US&amp;rs=en-US&amp;wopisrc=https%3A%2F%2Funiversitytasmania-my.sharepoint.com%2Fpersonal%2Fsi_fan_utas_edu_au%2F_vti_bin%2Fwopi.ashx%2Ffiles%2Fde8f757eb2fc469491223988a7e5252b&amp;wdenableroaming=1&amp;mscc=1&amp;wdodb=1&amp;hid=BFA180A1-B0BA-4000-BA35-23C74D800FF2.0&amp;uih=sharepointcom&amp;wdlcid=en-US&amp;jsapi=1&amp;jsapiver=v2&amp;corrid=0b76fbd1-89e8-ba1b-5ab7-248334df5892&amp;usid=0b76fbd1-89e8-ba1b-5ab7-248334df5892&amp;newsession=1&amp;sftc=1&amp;uihit=docaspx&amp;muv=1&amp;cac=1&amp;sams=1&amp;mtf=1&amp;sfp=1&amp;sdp=1&amp;hch=1&amp;hwfh=1&amp;dchat=1&amp;sc=%7B%22pmo%22%3A%22https%3A%2F%2Funiversitytasmania-my.sharepoint.com%22%2C%22pmshare%22%3Atrue%7D&amp;ctp=LeastProtected&amp;rct=Normal&amp;wdorigin=ItemsView&amp;wdhostclicktime=1739326624919&amp;csc=1&amp;instantedit=1&amp;wopicomplete=1&amp;wdredirectionreason=Unified_SingleFlush</vt:lpwstr>
      </vt:variant>
      <vt:variant>
        <vt:lpwstr>_ftnref2</vt:lpwstr>
      </vt:variant>
      <vt:variant>
        <vt:i4>3211340</vt:i4>
      </vt:variant>
      <vt:variant>
        <vt:i4>897</vt:i4>
      </vt:variant>
      <vt:variant>
        <vt:i4>0</vt:i4>
      </vt:variant>
      <vt:variant>
        <vt:i4>5</vt:i4>
      </vt:variant>
      <vt:variant>
        <vt:lpwstr>https://auc-word-edit.officeapps.live.com/we/wordeditorframe.aspx?ui=en-US&amp;rs=en-US&amp;wopisrc=https%3A%2F%2Funiversitytasmania-my.sharepoint.com%2Fpersonal%2Fsi_fan_utas_edu_au%2F_vti_bin%2Fwopi.ashx%2Ffiles%2Fde8f757eb2fc469491223988a7e5252b&amp;wdenableroaming=1&amp;mscc=1&amp;wdodb=1&amp;hid=BFA180A1-B0BA-4000-BA35-23C74D800FF2.0&amp;uih=sharepointcom&amp;wdlcid=en-US&amp;jsapi=1&amp;jsapiver=v2&amp;corrid=0b76fbd1-89e8-ba1b-5ab7-248334df5892&amp;usid=0b76fbd1-89e8-ba1b-5ab7-248334df5892&amp;newsession=1&amp;sftc=1&amp;uihit=docaspx&amp;muv=1&amp;cac=1&amp;sams=1&amp;mtf=1&amp;sfp=1&amp;sdp=1&amp;hch=1&amp;hwfh=1&amp;dchat=1&amp;sc=%7B%22pmo%22%3A%22https%3A%2F%2Funiversitytasmania-my.sharepoint.com%22%2C%22pmshare%22%3Atrue%7D&amp;ctp=LeastProtected&amp;rct=Normal&amp;wdorigin=ItemsView&amp;wdhostclicktime=1739326624919&amp;csc=1&amp;instantedit=1&amp;wopicomplete=1&amp;wdredirectionreason=Unified_SingleFlush</vt:lpwstr>
      </vt:variant>
      <vt:variant>
        <vt:lpwstr>_ftnref1</vt:lpwstr>
      </vt:variant>
      <vt:variant>
        <vt:i4>6619224</vt:i4>
      </vt:variant>
      <vt:variant>
        <vt:i4>882</vt:i4>
      </vt:variant>
      <vt:variant>
        <vt:i4>0</vt:i4>
      </vt:variant>
      <vt:variant>
        <vt:i4>5</vt:i4>
      </vt:variant>
      <vt:variant>
        <vt:lpwstr>https://auc-word-edit.officeapps.live.com/we/wordeditorframe.aspx?ui=en-US&amp;rs=en-US&amp;wopisrc=https%3A%2F%2Funiversitytasmania-my.sharepoint.com%2Fpersonal%2Fsi_fan_utas_edu_au%2F_vti_bin%2Fwopi.ashx%2Ffiles%2Fde8f757eb2fc469491223988a7e5252b&amp;wdenableroaming=1&amp;mscc=1&amp;wdodb=1&amp;hid=BFA180A1-B0BA-4000-BA35-23C74D800FF2.0&amp;uih=sharepointcom&amp;wdlcid=en-US&amp;jsapi=1&amp;jsapiver=v2&amp;corrid=0b76fbd1-89e8-ba1b-5ab7-248334df5892&amp;usid=0b76fbd1-89e8-ba1b-5ab7-248334df5892&amp;newsession=1&amp;sftc=1&amp;uihit=docaspx&amp;muv=1&amp;cac=1&amp;sams=1&amp;mtf=1&amp;sfp=1&amp;sdp=1&amp;hch=1&amp;hwfh=1&amp;dchat=1&amp;sc=%7B%22pmo%22%3A%22https%3A%2F%2Funiversitytasmania-my.sharepoint.com%22%2C%22pmshare%22%3Atrue%7D&amp;ctp=LeastProtected&amp;rct=Normal&amp;wdorigin=ItemsView&amp;wdhostclicktime=1739326624919&amp;csc=1&amp;instantedit=1&amp;wopicomplete=1&amp;wdredirectionreason=Unified_SingleFlush</vt:lpwstr>
      </vt:variant>
      <vt:variant>
        <vt:lpwstr>_ftn4</vt:lpwstr>
      </vt:variant>
      <vt:variant>
        <vt:i4>6619224</vt:i4>
      </vt:variant>
      <vt:variant>
        <vt:i4>879</vt:i4>
      </vt:variant>
      <vt:variant>
        <vt:i4>0</vt:i4>
      </vt:variant>
      <vt:variant>
        <vt:i4>5</vt:i4>
      </vt:variant>
      <vt:variant>
        <vt:lpwstr>https://auc-word-edit.officeapps.live.com/we/wordeditorframe.aspx?ui=en-US&amp;rs=en-US&amp;wopisrc=https%3A%2F%2Funiversitytasmania-my.sharepoint.com%2Fpersonal%2Fsi_fan_utas_edu_au%2F_vti_bin%2Fwopi.ashx%2Ffiles%2Fde8f757eb2fc469491223988a7e5252b&amp;wdenableroaming=1&amp;mscc=1&amp;wdodb=1&amp;hid=BFA180A1-B0BA-4000-BA35-23C74D800FF2.0&amp;uih=sharepointcom&amp;wdlcid=en-US&amp;jsapi=1&amp;jsapiver=v2&amp;corrid=0b76fbd1-89e8-ba1b-5ab7-248334df5892&amp;usid=0b76fbd1-89e8-ba1b-5ab7-248334df5892&amp;newsession=1&amp;sftc=1&amp;uihit=docaspx&amp;muv=1&amp;cac=1&amp;sams=1&amp;mtf=1&amp;sfp=1&amp;sdp=1&amp;hch=1&amp;hwfh=1&amp;dchat=1&amp;sc=%7B%22pmo%22%3A%22https%3A%2F%2Funiversitytasmania-my.sharepoint.com%22%2C%22pmshare%22%3Atrue%7D&amp;ctp=LeastProtected&amp;rct=Normal&amp;wdorigin=ItemsView&amp;wdhostclicktime=1739326624919&amp;csc=1&amp;instantedit=1&amp;wopicomplete=1&amp;wdredirectionreason=Unified_SingleFlush</vt:lpwstr>
      </vt:variant>
      <vt:variant>
        <vt:lpwstr>_ftn3</vt:lpwstr>
      </vt:variant>
      <vt:variant>
        <vt:i4>6619224</vt:i4>
      </vt:variant>
      <vt:variant>
        <vt:i4>876</vt:i4>
      </vt:variant>
      <vt:variant>
        <vt:i4>0</vt:i4>
      </vt:variant>
      <vt:variant>
        <vt:i4>5</vt:i4>
      </vt:variant>
      <vt:variant>
        <vt:lpwstr>https://auc-word-edit.officeapps.live.com/we/wordeditorframe.aspx?ui=en-US&amp;rs=en-US&amp;wopisrc=https%3A%2F%2Funiversitytasmania-my.sharepoint.com%2Fpersonal%2Fsi_fan_utas_edu_au%2F_vti_bin%2Fwopi.ashx%2Ffiles%2Fde8f757eb2fc469491223988a7e5252b&amp;wdenableroaming=1&amp;mscc=1&amp;wdodb=1&amp;hid=BFA180A1-B0BA-4000-BA35-23C74D800FF2.0&amp;uih=sharepointcom&amp;wdlcid=en-US&amp;jsapi=1&amp;jsapiver=v2&amp;corrid=0b76fbd1-89e8-ba1b-5ab7-248334df5892&amp;usid=0b76fbd1-89e8-ba1b-5ab7-248334df5892&amp;newsession=1&amp;sftc=1&amp;uihit=docaspx&amp;muv=1&amp;cac=1&amp;sams=1&amp;mtf=1&amp;sfp=1&amp;sdp=1&amp;hch=1&amp;hwfh=1&amp;dchat=1&amp;sc=%7B%22pmo%22%3A%22https%3A%2F%2Funiversitytasmania-my.sharepoint.com%22%2C%22pmshare%22%3Atrue%7D&amp;ctp=LeastProtected&amp;rct=Normal&amp;wdorigin=ItemsView&amp;wdhostclicktime=1739326624919&amp;csc=1&amp;instantedit=1&amp;wopicomplete=1&amp;wdredirectionreason=Unified_SingleFlush</vt:lpwstr>
      </vt:variant>
      <vt:variant>
        <vt:lpwstr>_ftn2</vt:lpwstr>
      </vt:variant>
      <vt:variant>
        <vt:i4>6619224</vt:i4>
      </vt:variant>
      <vt:variant>
        <vt:i4>870</vt:i4>
      </vt:variant>
      <vt:variant>
        <vt:i4>0</vt:i4>
      </vt:variant>
      <vt:variant>
        <vt:i4>5</vt:i4>
      </vt:variant>
      <vt:variant>
        <vt:lpwstr>https://auc-word-edit.officeapps.live.com/we/wordeditorframe.aspx?ui=en-US&amp;rs=en-US&amp;wopisrc=https%3A%2F%2Funiversitytasmania-my.sharepoint.com%2Fpersonal%2Fsi_fan_utas_edu_au%2F_vti_bin%2Fwopi.ashx%2Ffiles%2Fde8f757eb2fc469491223988a7e5252b&amp;wdenableroaming=1&amp;mscc=1&amp;wdodb=1&amp;hid=BFA180A1-B0BA-4000-BA35-23C74D800FF2.0&amp;uih=sharepointcom&amp;wdlcid=en-US&amp;jsapi=1&amp;jsapiver=v2&amp;corrid=0b76fbd1-89e8-ba1b-5ab7-248334df5892&amp;usid=0b76fbd1-89e8-ba1b-5ab7-248334df5892&amp;newsession=1&amp;sftc=1&amp;uihit=docaspx&amp;muv=1&amp;cac=1&amp;sams=1&amp;mtf=1&amp;sfp=1&amp;sdp=1&amp;hch=1&amp;hwfh=1&amp;dchat=1&amp;sc=%7B%22pmo%22%3A%22https%3A%2F%2Funiversitytasmania-my.sharepoint.com%22%2C%22pmshare%22%3Atrue%7D&amp;ctp=LeastProtected&amp;rct=Normal&amp;wdorigin=ItemsView&amp;wdhostclicktime=1739326624919&amp;csc=1&amp;instantedit=1&amp;wopicomplete=1&amp;wdredirectionreason=Unified_SingleFlush</vt:lpwstr>
      </vt:variant>
      <vt:variant>
        <vt:lpwstr>_ftn1</vt:lpwstr>
      </vt:variant>
      <vt:variant>
        <vt:i4>2752621</vt:i4>
      </vt:variant>
      <vt:variant>
        <vt:i4>861</vt:i4>
      </vt:variant>
      <vt:variant>
        <vt:i4>0</vt:i4>
      </vt:variant>
      <vt:variant>
        <vt:i4>5</vt:i4>
      </vt:variant>
      <vt:variant>
        <vt:lpwstr>https://doi.org/10.1080/1361332052000341006</vt:lpwstr>
      </vt:variant>
      <vt:variant>
        <vt:lpwstr/>
      </vt:variant>
      <vt:variant>
        <vt:i4>2687081</vt:i4>
      </vt:variant>
      <vt:variant>
        <vt:i4>858</vt:i4>
      </vt:variant>
      <vt:variant>
        <vt:i4>0</vt:i4>
      </vt:variant>
      <vt:variant>
        <vt:i4>5</vt:i4>
      </vt:variant>
      <vt:variant>
        <vt:lpwstr>https://doi.org/10.14742/ajet.3913</vt:lpwstr>
      </vt:variant>
      <vt:variant>
        <vt:lpwstr/>
      </vt:variant>
      <vt:variant>
        <vt:i4>2621502</vt:i4>
      </vt:variant>
      <vt:variant>
        <vt:i4>855</vt:i4>
      </vt:variant>
      <vt:variant>
        <vt:i4>0</vt:i4>
      </vt:variant>
      <vt:variant>
        <vt:i4>5</vt:i4>
      </vt:variant>
      <vt:variant>
        <vt:lpwstr>https://doi.org/10.1007/s10648-021-09626-5</vt:lpwstr>
      </vt:variant>
      <vt:variant>
        <vt:lpwstr/>
      </vt:variant>
      <vt:variant>
        <vt:i4>851992</vt:i4>
      </vt:variant>
      <vt:variant>
        <vt:i4>852</vt:i4>
      </vt:variant>
      <vt:variant>
        <vt:i4>0</vt:i4>
      </vt:variant>
      <vt:variant>
        <vt:i4>5</vt:i4>
      </vt:variant>
      <vt:variant>
        <vt:lpwstr>https://psycnet.apa.org/doi/10.1037/0003-066X.55.1.68</vt:lpwstr>
      </vt:variant>
      <vt:variant>
        <vt:lpwstr/>
      </vt:variant>
      <vt:variant>
        <vt:i4>983116</vt:i4>
      </vt:variant>
      <vt:variant>
        <vt:i4>849</vt:i4>
      </vt:variant>
      <vt:variant>
        <vt:i4>0</vt:i4>
      </vt:variant>
      <vt:variant>
        <vt:i4>5</vt:i4>
      </vt:variant>
      <vt:variant>
        <vt:lpwstr>https://doi.org/10.1080/01587919.2019.1600367</vt:lpwstr>
      </vt:variant>
      <vt:variant>
        <vt:lpwstr/>
      </vt:variant>
      <vt:variant>
        <vt:i4>131151</vt:i4>
      </vt:variant>
      <vt:variant>
        <vt:i4>846</vt:i4>
      </vt:variant>
      <vt:variant>
        <vt:i4>0</vt:i4>
      </vt:variant>
      <vt:variant>
        <vt:i4>5</vt:i4>
      </vt:variant>
      <vt:variant>
        <vt:lpwstr>https://doi.org/10.1080/10494820.2023.2214803</vt:lpwstr>
      </vt:variant>
      <vt:variant>
        <vt:lpwstr/>
      </vt:variant>
      <vt:variant>
        <vt:i4>2555966</vt:i4>
      </vt:variant>
      <vt:variant>
        <vt:i4>843</vt:i4>
      </vt:variant>
      <vt:variant>
        <vt:i4>0</vt:i4>
      </vt:variant>
      <vt:variant>
        <vt:i4>5</vt:i4>
      </vt:variant>
      <vt:variant>
        <vt:lpwstr>https://doi.org/10.1007/s13384-022-00540-5</vt:lpwstr>
      </vt:variant>
      <vt:variant>
        <vt:lpwstr/>
      </vt:variant>
      <vt:variant>
        <vt:i4>3997792</vt:i4>
      </vt:variant>
      <vt:variant>
        <vt:i4>840</vt:i4>
      </vt:variant>
      <vt:variant>
        <vt:i4>0</vt:i4>
      </vt:variant>
      <vt:variant>
        <vt:i4>5</vt:i4>
      </vt:variant>
      <vt:variant>
        <vt:lpwstr>https://www.education.gov.au/independent-review-regional-rural-and-remote-education</vt:lpwstr>
      </vt:variant>
      <vt:variant>
        <vt:lpwstr/>
      </vt:variant>
      <vt:variant>
        <vt:i4>2490482</vt:i4>
      </vt:variant>
      <vt:variant>
        <vt:i4>837</vt:i4>
      </vt:variant>
      <vt:variant>
        <vt:i4>0</vt:i4>
      </vt:variant>
      <vt:variant>
        <vt:i4>5</vt:i4>
      </vt:variant>
      <vt:variant>
        <vt:lpwstr>https://doi.org/10.19173/irrodl.v20i5.3985</vt:lpwstr>
      </vt:variant>
      <vt:variant>
        <vt:lpwstr/>
      </vt:variant>
      <vt:variant>
        <vt:i4>2424941</vt:i4>
      </vt:variant>
      <vt:variant>
        <vt:i4>834</vt:i4>
      </vt:variant>
      <vt:variant>
        <vt:i4>0</vt:i4>
      </vt:variant>
      <vt:variant>
        <vt:i4>5</vt:i4>
      </vt:variant>
      <vt:variant>
        <vt:lpwstr>https://www.acses.edu.au/publication/good-practice-in-online-teacher-education/</vt:lpwstr>
      </vt:variant>
      <vt:variant>
        <vt:lpwstr/>
      </vt:variant>
      <vt:variant>
        <vt:i4>6357028</vt:i4>
      </vt:variant>
      <vt:variant>
        <vt:i4>831</vt:i4>
      </vt:variant>
      <vt:variant>
        <vt:i4>0</vt:i4>
      </vt:variant>
      <vt:variant>
        <vt:i4>5</vt:i4>
      </vt:variant>
      <vt:variant>
        <vt:lpwstr>https://www.voced.edu.au/content/ngv%3A2270</vt:lpwstr>
      </vt:variant>
      <vt:variant>
        <vt:lpwstr/>
      </vt:variant>
      <vt:variant>
        <vt:i4>7471230</vt:i4>
      </vt:variant>
      <vt:variant>
        <vt:i4>828</vt:i4>
      </vt:variant>
      <vt:variant>
        <vt:i4>0</vt:i4>
      </vt:variant>
      <vt:variant>
        <vt:i4>5</vt:i4>
      </vt:variant>
      <vt:variant>
        <vt:lpwstr>https://www.education.gov.au/higher-education-statistics/resources/2021-student-summary-tables</vt:lpwstr>
      </vt:variant>
      <vt:variant>
        <vt:lpwstr/>
      </vt:variant>
      <vt:variant>
        <vt:i4>3735610</vt:i4>
      </vt:variant>
      <vt:variant>
        <vt:i4>825</vt:i4>
      </vt:variant>
      <vt:variant>
        <vt:i4>0</vt:i4>
      </vt:variant>
      <vt:variant>
        <vt:i4>5</vt:i4>
      </vt:variant>
      <vt:variant>
        <vt:lpwstr>https://www.education.gov.au/higher-education-statistics/resources/completion-rates-higher-education-students-cohort-analysis-20052022</vt:lpwstr>
      </vt:variant>
      <vt:variant>
        <vt:lpwstr/>
      </vt:variant>
      <vt:variant>
        <vt:i4>5570589</vt:i4>
      </vt:variant>
      <vt:variant>
        <vt:i4>822</vt:i4>
      </vt:variant>
      <vt:variant>
        <vt:i4>0</vt:i4>
      </vt:variant>
      <vt:variant>
        <vt:i4>5</vt:i4>
      </vt:variant>
      <vt:variant>
        <vt:lpwstr>https://www.d2l.com/en-apac/</vt:lpwstr>
      </vt:variant>
      <vt:variant>
        <vt:lpwstr/>
      </vt:variant>
      <vt:variant>
        <vt:i4>589934</vt:i4>
      </vt:variant>
      <vt:variant>
        <vt:i4>819</vt:i4>
      </vt:variant>
      <vt:variant>
        <vt:i4>0</vt:i4>
      </vt:variant>
      <vt:variant>
        <vt:i4>5</vt:i4>
      </vt:variant>
      <vt:variant>
        <vt:lpwstr>https://www.acses.edu.au/app/uploads/2021/11/NicoleCrawford_Guidelines_final-bound_Digital.pdf</vt:lpwstr>
      </vt:variant>
      <vt:variant>
        <vt:lpwstr/>
      </vt:variant>
      <vt:variant>
        <vt:i4>6553673</vt:i4>
      </vt:variant>
      <vt:variant>
        <vt:i4>816</vt:i4>
      </vt:variant>
      <vt:variant>
        <vt:i4>0</vt:i4>
      </vt:variant>
      <vt:variant>
        <vt:i4>5</vt:i4>
      </vt:variant>
      <vt:variant>
        <vt:lpwstr>https://doi.org/10.1007/978-981-19-2080-6_79</vt:lpwstr>
      </vt:variant>
      <vt:variant>
        <vt:lpwstr/>
      </vt:variant>
      <vt:variant>
        <vt:i4>1966129</vt:i4>
      </vt:variant>
      <vt:variant>
        <vt:i4>704</vt:i4>
      </vt:variant>
      <vt:variant>
        <vt:i4>0</vt:i4>
      </vt:variant>
      <vt:variant>
        <vt:i4>5</vt:i4>
      </vt:variant>
      <vt:variant>
        <vt:lpwstr/>
      </vt:variant>
      <vt:variant>
        <vt:lpwstr>_Toc192757709</vt:lpwstr>
      </vt:variant>
      <vt:variant>
        <vt:i4>1966129</vt:i4>
      </vt:variant>
      <vt:variant>
        <vt:i4>698</vt:i4>
      </vt:variant>
      <vt:variant>
        <vt:i4>0</vt:i4>
      </vt:variant>
      <vt:variant>
        <vt:i4>5</vt:i4>
      </vt:variant>
      <vt:variant>
        <vt:lpwstr/>
      </vt:variant>
      <vt:variant>
        <vt:lpwstr>_Toc192757708</vt:lpwstr>
      </vt:variant>
      <vt:variant>
        <vt:i4>1966129</vt:i4>
      </vt:variant>
      <vt:variant>
        <vt:i4>692</vt:i4>
      </vt:variant>
      <vt:variant>
        <vt:i4>0</vt:i4>
      </vt:variant>
      <vt:variant>
        <vt:i4>5</vt:i4>
      </vt:variant>
      <vt:variant>
        <vt:lpwstr/>
      </vt:variant>
      <vt:variant>
        <vt:lpwstr>_Toc192757707</vt:lpwstr>
      </vt:variant>
      <vt:variant>
        <vt:i4>1966129</vt:i4>
      </vt:variant>
      <vt:variant>
        <vt:i4>686</vt:i4>
      </vt:variant>
      <vt:variant>
        <vt:i4>0</vt:i4>
      </vt:variant>
      <vt:variant>
        <vt:i4>5</vt:i4>
      </vt:variant>
      <vt:variant>
        <vt:lpwstr/>
      </vt:variant>
      <vt:variant>
        <vt:lpwstr>_Toc192757706</vt:lpwstr>
      </vt:variant>
      <vt:variant>
        <vt:i4>1966129</vt:i4>
      </vt:variant>
      <vt:variant>
        <vt:i4>680</vt:i4>
      </vt:variant>
      <vt:variant>
        <vt:i4>0</vt:i4>
      </vt:variant>
      <vt:variant>
        <vt:i4>5</vt:i4>
      </vt:variant>
      <vt:variant>
        <vt:lpwstr/>
      </vt:variant>
      <vt:variant>
        <vt:lpwstr>_Toc192757705</vt:lpwstr>
      </vt:variant>
      <vt:variant>
        <vt:i4>1966129</vt:i4>
      </vt:variant>
      <vt:variant>
        <vt:i4>674</vt:i4>
      </vt:variant>
      <vt:variant>
        <vt:i4>0</vt:i4>
      </vt:variant>
      <vt:variant>
        <vt:i4>5</vt:i4>
      </vt:variant>
      <vt:variant>
        <vt:lpwstr/>
      </vt:variant>
      <vt:variant>
        <vt:lpwstr>_Toc192757704</vt:lpwstr>
      </vt:variant>
      <vt:variant>
        <vt:i4>1966129</vt:i4>
      </vt:variant>
      <vt:variant>
        <vt:i4>668</vt:i4>
      </vt:variant>
      <vt:variant>
        <vt:i4>0</vt:i4>
      </vt:variant>
      <vt:variant>
        <vt:i4>5</vt:i4>
      </vt:variant>
      <vt:variant>
        <vt:lpwstr/>
      </vt:variant>
      <vt:variant>
        <vt:lpwstr>_Toc192757703</vt:lpwstr>
      </vt:variant>
      <vt:variant>
        <vt:i4>1966129</vt:i4>
      </vt:variant>
      <vt:variant>
        <vt:i4>662</vt:i4>
      </vt:variant>
      <vt:variant>
        <vt:i4>0</vt:i4>
      </vt:variant>
      <vt:variant>
        <vt:i4>5</vt:i4>
      </vt:variant>
      <vt:variant>
        <vt:lpwstr/>
      </vt:variant>
      <vt:variant>
        <vt:lpwstr>_Toc192757702</vt:lpwstr>
      </vt:variant>
      <vt:variant>
        <vt:i4>1966129</vt:i4>
      </vt:variant>
      <vt:variant>
        <vt:i4>656</vt:i4>
      </vt:variant>
      <vt:variant>
        <vt:i4>0</vt:i4>
      </vt:variant>
      <vt:variant>
        <vt:i4>5</vt:i4>
      </vt:variant>
      <vt:variant>
        <vt:lpwstr/>
      </vt:variant>
      <vt:variant>
        <vt:lpwstr>_Toc192757701</vt:lpwstr>
      </vt:variant>
      <vt:variant>
        <vt:i4>1966129</vt:i4>
      </vt:variant>
      <vt:variant>
        <vt:i4>650</vt:i4>
      </vt:variant>
      <vt:variant>
        <vt:i4>0</vt:i4>
      </vt:variant>
      <vt:variant>
        <vt:i4>5</vt:i4>
      </vt:variant>
      <vt:variant>
        <vt:lpwstr/>
      </vt:variant>
      <vt:variant>
        <vt:lpwstr>_Toc192757700</vt:lpwstr>
      </vt:variant>
      <vt:variant>
        <vt:i4>1507376</vt:i4>
      </vt:variant>
      <vt:variant>
        <vt:i4>644</vt:i4>
      </vt:variant>
      <vt:variant>
        <vt:i4>0</vt:i4>
      </vt:variant>
      <vt:variant>
        <vt:i4>5</vt:i4>
      </vt:variant>
      <vt:variant>
        <vt:lpwstr/>
      </vt:variant>
      <vt:variant>
        <vt:lpwstr>_Toc192757699</vt:lpwstr>
      </vt:variant>
      <vt:variant>
        <vt:i4>1507376</vt:i4>
      </vt:variant>
      <vt:variant>
        <vt:i4>638</vt:i4>
      </vt:variant>
      <vt:variant>
        <vt:i4>0</vt:i4>
      </vt:variant>
      <vt:variant>
        <vt:i4>5</vt:i4>
      </vt:variant>
      <vt:variant>
        <vt:lpwstr/>
      </vt:variant>
      <vt:variant>
        <vt:lpwstr>_Toc192757698</vt:lpwstr>
      </vt:variant>
      <vt:variant>
        <vt:i4>1507376</vt:i4>
      </vt:variant>
      <vt:variant>
        <vt:i4>632</vt:i4>
      </vt:variant>
      <vt:variant>
        <vt:i4>0</vt:i4>
      </vt:variant>
      <vt:variant>
        <vt:i4>5</vt:i4>
      </vt:variant>
      <vt:variant>
        <vt:lpwstr/>
      </vt:variant>
      <vt:variant>
        <vt:lpwstr>_Toc192757697</vt:lpwstr>
      </vt:variant>
      <vt:variant>
        <vt:i4>1507376</vt:i4>
      </vt:variant>
      <vt:variant>
        <vt:i4>626</vt:i4>
      </vt:variant>
      <vt:variant>
        <vt:i4>0</vt:i4>
      </vt:variant>
      <vt:variant>
        <vt:i4>5</vt:i4>
      </vt:variant>
      <vt:variant>
        <vt:lpwstr/>
      </vt:variant>
      <vt:variant>
        <vt:lpwstr>_Toc192757696</vt:lpwstr>
      </vt:variant>
      <vt:variant>
        <vt:i4>1507376</vt:i4>
      </vt:variant>
      <vt:variant>
        <vt:i4>620</vt:i4>
      </vt:variant>
      <vt:variant>
        <vt:i4>0</vt:i4>
      </vt:variant>
      <vt:variant>
        <vt:i4>5</vt:i4>
      </vt:variant>
      <vt:variant>
        <vt:lpwstr/>
      </vt:variant>
      <vt:variant>
        <vt:lpwstr>_Toc192757695</vt:lpwstr>
      </vt:variant>
      <vt:variant>
        <vt:i4>1507376</vt:i4>
      </vt:variant>
      <vt:variant>
        <vt:i4>614</vt:i4>
      </vt:variant>
      <vt:variant>
        <vt:i4>0</vt:i4>
      </vt:variant>
      <vt:variant>
        <vt:i4>5</vt:i4>
      </vt:variant>
      <vt:variant>
        <vt:lpwstr/>
      </vt:variant>
      <vt:variant>
        <vt:lpwstr>_Toc192757694</vt:lpwstr>
      </vt:variant>
      <vt:variant>
        <vt:i4>1507376</vt:i4>
      </vt:variant>
      <vt:variant>
        <vt:i4>608</vt:i4>
      </vt:variant>
      <vt:variant>
        <vt:i4>0</vt:i4>
      </vt:variant>
      <vt:variant>
        <vt:i4>5</vt:i4>
      </vt:variant>
      <vt:variant>
        <vt:lpwstr/>
      </vt:variant>
      <vt:variant>
        <vt:lpwstr>_Toc192757693</vt:lpwstr>
      </vt:variant>
      <vt:variant>
        <vt:i4>1507376</vt:i4>
      </vt:variant>
      <vt:variant>
        <vt:i4>602</vt:i4>
      </vt:variant>
      <vt:variant>
        <vt:i4>0</vt:i4>
      </vt:variant>
      <vt:variant>
        <vt:i4>5</vt:i4>
      </vt:variant>
      <vt:variant>
        <vt:lpwstr/>
      </vt:variant>
      <vt:variant>
        <vt:lpwstr>_Toc192757692</vt:lpwstr>
      </vt:variant>
      <vt:variant>
        <vt:i4>1507376</vt:i4>
      </vt:variant>
      <vt:variant>
        <vt:i4>596</vt:i4>
      </vt:variant>
      <vt:variant>
        <vt:i4>0</vt:i4>
      </vt:variant>
      <vt:variant>
        <vt:i4>5</vt:i4>
      </vt:variant>
      <vt:variant>
        <vt:lpwstr/>
      </vt:variant>
      <vt:variant>
        <vt:lpwstr>_Toc192757691</vt:lpwstr>
      </vt:variant>
      <vt:variant>
        <vt:i4>1507376</vt:i4>
      </vt:variant>
      <vt:variant>
        <vt:i4>590</vt:i4>
      </vt:variant>
      <vt:variant>
        <vt:i4>0</vt:i4>
      </vt:variant>
      <vt:variant>
        <vt:i4>5</vt:i4>
      </vt:variant>
      <vt:variant>
        <vt:lpwstr/>
      </vt:variant>
      <vt:variant>
        <vt:lpwstr>_Toc192757690</vt:lpwstr>
      </vt:variant>
      <vt:variant>
        <vt:i4>1441840</vt:i4>
      </vt:variant>
      <vt:variant>
        <vt:i4>584</vt:i4>
      </vt:variant>
      <vt:variant>
        <vt:i4>0</vt:i4>
      </vt:variant>
      <vt:variant>
        <vt:i4>5</vt:i4>
      </vt:variant>
      <vt:variant>
        <vt:lpwstr/>
      </vt:variant>
      <vt:variant>
        <vt:lpwstr>_Toc192757689</vt:lpwstr>
      </vt:variant>
      <vt:variant>
        <vt:i4>1441840</vt:i4>
      </vt:variant>
      <vt:variant>
        <vt:i4>578</vt:i4>
      </vt:variant>
      <vt:variant>
        <vt:i4>0</vt:i4>
      </vt:variant>
      <vt:variant>
        <vt:i4>5</vt:i4>
      </vt:variant>
      <vt:variant>
        <vt:lpwstr/>
      </vt:variant>
      <vt:variant>
        <vt:lpwstr>_Toc192757688</vt:lpwstr>
      </vt:variant>
      <vt:variant>
        <vt:i4>1441840</vt:i4>
      </vt:variant>
      <vt:variant>
        <vt:i4>572</vt:i4>
      </vt:variant>
      <vt:variant>
        <vt:i4>0</vt:i4>
      </vt:variant>
      <vt:variant>
        <vt:i4>5</vt:i4>
      </vt:variant>
      <vt:variant>
        <vt:lpwstr/>
      </vt:variant>
      <vt:variant>
        <vt:lpwstr>_Toc192757687</vt:lpwstr>
      </vt:variant>
      <vt:variant>
        <vt:i4>1441840</vt:i4>
      </vt:variant>
      <vt:variant>
        <vt:i4>566</vt:i4>
      </vt:variant>
      <vt:variant>
        <vt:i4>0</vt:i4>
      </vt:variant>
      <vt:variant>
        <vt:i4>5</vt:i4>
      </vt:variant>
      <vt:variant>
        <vt:lpwstr/>
      </vt:variant>
      <vt:variant>
        <vt:lpwstr>_Toc192757686</vt:lpwstr>
      </vt:variant>
      <vt:variant>
        <vt:i4>1441840</vt:i4>
      </vt:variant>
      <vt:variant>
        <vt:i4>560</vt:i4>
      </vt:variant>
      <vt:variant>
        <vt:i4>0</vt:i4>
      </vt:variant>
      <vt:variant>
        <vt:i4>5</vt:i4>
      </vt:variant>
      <vt:variant>
        <vt:lpwstr/>
      </vt:variant>
      <vt:variant>
        <vt:lpwstr>_Toc192757685</vt:lpwstr>
      </vt:variant>
      <vt:variant>
        <vt:i4>2031665</vt:i4>
      </vt:variant>
      <vt:variant>
        <vt:i4>551</vt:i4>
      </vt:variant>
      <vt:variant>
        <vt:i4>0</vt:i4>
      </vt:variant>
      <vt:variant>
        <vt:i4>5</vt:i4>
      </vt:variant>
      <vt:variant>
        <vt:lpwstr/>
      </vt:variant>
      <vt:variant>
        <vt:lpwstr>_Toc192757716</vt:lpwstr>
      </vt:variant>
      <vt:variant>
        <vt:i4>2031665</vt:i4>
      </vt:variant>
      <vt:variant>
        <vt:i4>545</vt:i4>
      </vt:variant>
      <vt:variant>
        <vt:i4>0</vt:i4>
      </vt:variant>
      <vt:variant>
        <vt:i4>5</vt:i4>
      </vt:variant>
      <vt:variant>
        <vt:lpwstr/>
      </vt:variant>
      <vt:variant>
        <vt:lpwstr>_Toc192757715</vt:lpwstr>
      </vt:variant>
      <vt:variant>
        <vt:i4>2031665</vt:i4>
      </vt:variant>
      <vt:variant>
        <vt:i4>539</vt:i4>
      </vt:variant>
      <vt:variant>
        <vt:i4>0</vt:i4>
      </vt:variant>
      <vt:variant>
        <vt:i4>5</vt:i4>
      </vt:variant>
      <vt:variant>
        <vt:lpwstr/>
      </vt:variant>
      <vt:variant>
        <vt:lpwstr>_Toc192757714</vt:lpwstr>
      </vt:variant>
      <vt:variant>
        <vt:i4>2031665</vt:i4>
      </vt:variant>
      <vt:variant>
        <vt:i4>533</vt:i4>
      </vt:variant>
      <vt:variant>
        <vt:i4>0</vt:i4>
      </vt:variant>
      <vt:variant>
        <vt:i4>5</vt:i4>
      </vt:variant>
      <vt:variant>
        <vt:lpwstr/>
      </vt:variant>
      <vt:variant>
        <vt:lpwstr>_Toc192757713</vt:lpwstr>
      </vt:variant>
      <vt:variant>
        <vt:i4>2031665</vt:i4>
      </vt:variant>
      <vt:variant>
        <vt:i4>527</vt:i4>
      </vt:variant>
      <vt:variant>
        <vt:i4>0</vt:i4>
      </vt:variant>
      <vt:variant>
        <vt:i4>5</vt:i4>
      </vt:variant>
      <vt:variant>
        <vt:lpwstr/>
      </vt:variant>
      <vt:variant>
        <vt:lpwstr>_Toc192757712</vt:lpwstr>
      </vt:variant>
      <vt:variant>
        <vt:i4>2031665</vt:i4>
      </vt:variant>
      <vt:variant>
        <vt:i4>521</vt:i4>
      </vt:variant>
      <vt:variant>
        <vt:i4>0</vt:i4>
      </vt:variant>
      <vt:variant>
        <vt:i4>5</vt:i4>
      </vt:variant>
      <vt:variant>
        <vt:lpwstr/>
      </vt:variant>
      <vt:variant>
        <vt:lpwstr>_Toc192757711</vt:lpwstr>
      </vt:variant>
      <vt:variant>
        <vt:i4>2031665</vt:i4>
      </vt:variant>
      <vt:variant>
        <vt:i4>515</vt:i4>
      </vt:variant>
      <vt:variant>
        <vt:i4>0</vt:i4>
      </vt:variant>
      <vt:variant>
        <vt:i4>5</vt:i4>
      </vt:variant>
      <vt:variant>
        <vt:lpwstr/>
      </vt:variant>
      <vt:variant>
        <vt:lpwstr>_Toc192757710</vt:lpwstr>
      </vt:variant>
      <vt:variant>
        <vt:i4>1441840</vt:i4>
      </vt:variant>
      <vt:variant>
        <vt:i4>506</vt:i4>
      </vt:variant>
      <vt:variant>
        <vt:i4>0</vt:i4>
      </vt:variant>
      <vt:variant>
        <vt:i4>5</vt:i4>
      </vt:variant>
      <vt:variant>
        <vt:lpwstr/>
      </vt:variant>
      <vt:variant>
        <vt:lpwstr>_Toc192757684</vt:lpwstr>
      </vt:variant>
      <vt:variant>
        <vt:i4>1441840</vt:i4>
      </vt:variant>
      <vt:variant>
        <vt:i4>500</vt:i4>
      </vt:variant>
      <vt:variant>
        <vt:i4>0</vt:i4>
      </vt:variant>
      <vt:variant>
        <vt:i4>5</vt:i4>
      </vt:variant>
      <vt:variant>
        <vt:lpwstr/>
      </vt:variant>
      <vt:variant>
        <vt:lpwstr>_Toc192757683</vt:lpwstr>
      </vt:variant>
      <vt:variant>
        <vt:i4>1441840</vt:i4>
      </vt:variant>
      <vt:variant>
        <vt:i4>494</vt:i4>
      </vt:variant>
      <vt:variant>
        <vt:i4>0</vt:i4>
      </vt:variant>
      <vt:variant>
        <vt:i4>5</vt:i4>
      </vt:variant>
      <vt:variant>
        <vt:lpwstr/>
      </vt:variant>
      <vt:variant>
        <vt:lpwstr>_Toc192757682</vt:lpwstr>
      </vt:variant>
      <vt:variant>
        <vt:i4>1441840</vt:i4>
      </vt:variant>
      <vt:variant>
        <vt:i4>488</vt:i4>
      </vt:variant>
      <vt:variant>
        <vt:i4>0</vt:i4>
      </vt:variant>
      <vt:variant>
        <vt:i4>5</vt:i4>
      </vt:variant>
      <vt:variant>
        <vt:lpwstr/>
      </vt:variant>
      <vt:variant>
        <vt:lpwstr>_Toc192757681</vt:lpwstr>
      </vt:variant>
      <vt:variant>
        <vt:i4>1441840</vt:i4>
      </vt:variant>
      <vt:variant>
        <vt:i4>482</vt:i4>
      </vt:variant>
      <vt:variant>
        <vt:i4>0</vt:i4>
      </vt:variant>
      <vt:variant>
        <vt:i4>5</vt:i4>
      </vt:variant>
      <vt:variant>
        <vt:lpwstr/>
      </vt:variant>
      <vt:variant>
        <vt:lpwstr>_Toc192757680</vt:lpwstr>
      </vt:variant>
      <vt:variant>
        <vt:i4>1638448</vt:i4>
      </vt:variant>
      <vt:variant>
        <vt:i4>476</vt:i4>
      </vt:variant>
      <vt:variant>
        <vt:i4>0</vt:i4>
      </vt:variant>
      <vt:variant>
        <vt:i4>5</vt:i4>
      </vt:variant>
      <vt:variant>
        <vt:lpwstr/>
      </vt:variant>
      <vt:variant>
        <vt:lpwstr>_Toc192757679</vt:lpwstr>
      </vt:variant>
      <vt:variant>
        <vt:i4>1638448</vt:i4>
      </vt:variant>
      <vt:variant>
        <vt:i4>470</vt:i4>
      </vt:variant>
      <vt:variant>
        <vt:i4>0</vt:i4>
      </vt:variant>
      <vt:variant>
        <vt:i4>5</vt:i4>
      </vt:variant>
      <vt:variant>
        <vt:lpwstr/>
      </vt:variant>
      <vt:variant>
        <vt:lpwstr>_Toc192757677</vt:lpwstr>
      </vt:variant>
      <vt:variant>
        <vt:i4>1638448</vt:i4>
      </vt:variant>
      <vt:variant>
        <vt:i4>464</vt:i4>
      </vt:variant>
      <vt:variant>
        <vt:i4>0</vt:i4>
      </vt:variant>
      <vt:variant>
        <vt:i4>5</vt:i4>
      </vt:variant>
      <vt:variant>
        <vt:lpwstr/>
      </vt:variant>
      <vt:variant>
        <vt:lpwstr>_Toc192757676</vt:lpwstr>
      </vt:variant>
      <vt:variant>
        <vt:i4>1638448</vt:i4>
      </vt:variant>
      <vt:variant>
        <vt:i4>458</vt:i4>
      </vt:variant>
      <vt:variant>
        <vt:i4>0</vt:i4>
      </vt:variant>
      <vt:variant>
        <vt:i4>5</vt:i4>
      </vt:variant>
      <vt:variant>
        <vt:lpwstr/>
      </vt:variant>
      <vt:variant>
        <vt:lpwstr>_Toc192757675</vt:lpwstr>
      </vt:variant>
      <vt:variant>
        <vt:i4>1638448</vt:i4>
      </vt:variant>
      <vt:variant>
        <vt:i4>452</vt:i4>
      </vt:variant>
      <vt:variant>
        <vt:i4>0</vt:i4>
      </vt:variant>
      <vt:variant>
        <vt:i4>5</vt:i4>
      </vt:variant>
      <vt:variant>
        <vt:lpwstr/>
      </vt:variant>
      <vt:variant>
        <vt:lpwstr>_Toc192757674</vt:lpwstr>
      </vt:variant>
      <vt:variant>
        <vt:i4>1638448</vt:i4>
      </vt:variant>
      <vt:variant>
        <vt:i4>446</vt:i4>
      </vt:variant>
      <vt:variant>
        <vt:i4>0</vt:i4>
      </vt:variant>
      <vt:variant>
        <vt:i4>5</vt:i4>
      </vt:variant>
      <vt:variant>
        <vt:lpwstr/>
      </vt:variant>
      <vt:variant>
        <vt:lpwstr>_Toc192757673</vt:lpwstr>
      </vt:variant>
      <vt:variant>
        <vt:i4>1638448</vt:i4>
      </vt:variant>
      <vt:variant>
        <vt:i4>440</vt:i4>
      </vt:variant>
      <vt:variant>
        <vt:i4>0</vt:i4>
      </vt:variant>
      <vt:variant>
        <vt:i4>5</vt:i4>
      </vt:variant>
      <vt:variant>
        <vt:lpwstr/>
      </vt:variant>
      <vt:variant>
        <vt:lpwstr>_Toc192757672</vt:lpwstr>
      </vt:variant>
      <vt:variant>
        <vt:i4>1638448</vt:i4>
      </vt:variant>
      <vt:variant>
        <vt:i4>434</vt:i4>
      </vt:variant>
      <vt:variant>
        <vt:i4>0</vt:i4>
      </vt:variant>
      <vt:variant>
        <vt:i4>5</vt:i4>
      </vt:variant>
      <vt:variant>
        <vt:lpwstr/>
      </vt:variant>
      <vt:variant>
        <vt:lpwstr>_Toc192757671</vt:lpwstr>
      </vt:variant>
      <vt:variant>
        <vt:i4>1638448</vt:i4>
      </vt:variant>
      <vt:variant>
        <vt:i4>428</vt:i4>
      </vt:variant>
      <vt:variant>
        <vt:i4>0</vt:i4>
      </vt:variant>
      <vt:variant>
        <vt:i4>5</vt:i4>
      </vt:variant>
      <vt:variant>
        <vt:lpwstr/>
      </vt:variant>
      <vt:variant>
        <vt:lpwstr>_Toc192757670</vt:lpwstr>
      </vt:variant>
      <vt:variant>
        <vt:i4>1572912</vt:i4>
      </vt:variant>
      <vt:variant>
        <vt:i4>422</vt:i4>
      </vt:variant>
      <vt:variant>
        <vt:i4>0</vt:i4>
      </vt:variant>
      <vt:variant>
        <vt:i4>5</vt:i4>
      </vt:variant>
      <vt:variant>
        <vt:lpwstr/>
      </vt:variant>
      <vt:variant>
        <vt:lpwstr>_Toc192757669</vt:lpwstr>
      </vt:variant>
      <vt:variant>
        <vt:i4>1572912</vt:i4>
      </vt:variant>
      <vt:variant>
        <vt:i4>416</vt:i4>
      </vt:variant>
      <vt:variant>
        <vt:i4>0</vt:i4>
      </vt:variant>
      <vt:variant>
        <vt:i4>5</vt:i4>
      </vt:variant>
      <vt:variant>
        <vt:lpwstr/>
      </vt:variant>
      <vt:variant>
        <vt:lpwstr>_Toc192757668</vt:lpwstr>
      </vt:variant>
      <vt:variant>
        <vt:i4>1572912</vt:i4>
      </vt:variant>
      <vt:variant>
        <vt:i4>410</vt:i4>
      </vt:variant>
      <vt:variant>
        <vt:i4>0</vt:i4>
      </vt:variant>
      <vt:variant>
        <vt:i4>5</vt:i4>
      </vt:variant>
      <vt:variant>
        <vt:lpwstr/>
      </vt:variant>
      <vt:variant>
        <vt:lpwstr>_Toc192757667</vt:lpwstr>
      </vt:variant>
      <vt:variant>
        <vt:i4>1572912</vt:i4>
      </vt:variant>
      <vt:variant>
        <vt:i4>404</vt:i4>
      </vt:variant>
      <vt:variant>
        <vt:i4>0</vt:i4>
      </vt:variant>
      <vt:variant>
        <vt:i4>5</vt:i4>
      </vt:variant>
      <vt:variant>
        <vt:lpwstr/>
      </vt:variant>
      <vt:variant>
        <vt:lpwstr>_Toc192757666</vt:lpwstr>
      </vt:variant>
      <vt:variant>
        <vt:i4>1572912</vt:i4>
      </vt:variant>
      <vt:variant>
        <vt:i4>398</vt:i4>
      </vt:variant>
      <vt:variant>
        <vt:i4>0</vt:i4>
      </vt:variant>
      <vt:variant>
        <vt:i4>5</vt:i4>
      </vt:variant>
      <vt:variant>
        <vt:lpwstr/>
      </vt:variant>
      <vt:variant>
        <vt:lpwstr>_Toc192757665</vt:lpwstr>
      </vt:variant>
      <vt:variant>
        <vt:i4>1572912</vt:i4>
      </vt:variant>
      <vt:variant>
        <vt:i4>392</vt:i4>
      </vt:variant>
      <vt:variant>
        <vt:i4>0</vt:i4>
      </vt:variant>
      <vt:variant>
        <vt:i4>5</vt:i4>
      </vt:variant>
      <vt:variant>
        <vt:lpwstr/>
      </vt:variant>
      <vt:variant>
        <vt:lpwstr>_Toc192757664</vt:lpwstr>
      </vt:variant>
      <vt:variant>
        <vt:i4>1572912</vt:i4>
      </vt:variant>
      <vt:variant>
        <vt:i4>386</vt:i4>
      </vt:variant>
      <vt:variant>
        <vt:i4>0</vt:i4>
      </vt:variant>
      <vt:variant>
        <vt:i4>5</vt:i4>
      </vt:variant>
      <vt:variant>
        <vt:lpwstr/>
      </vt:variant>
      <vt:variant>
        <vt:lpwstr>_Toc192757663</vt:lpwstr>
      </vt:variant>
      <vt:variant>
        <vt:i4>1572912</vt:i4>
      </vt:variant>
      <vt:variant>
        <vt:i4>380</vt:i4>
      </vt:variant>
      <vt:variant>
        <vt:i4>0</vt:i4>
      </vt:variant>
      <vt:variant>
        <vt:i4>5</vt:i4>
      </vt:variant>
      <vt:variant>
        <vt:lpwstr/>
      </vt:variant>
      <vt:variant>
        <vt:lpwstr>_Toc192757662</vt:lpwstr>
      </vt:variant>
      <vt:variant>
        <vt:i4>1572912</vt:i4>
      </vt:variant>
      <vt:variant>
        <vt:i4>374</vt:i4>
      </vt:variant>
      <vt:variant>
        <vt:i4>0</vt:i4>
      </vt:variant>
      <vt:variant>
        <vt:i4>5</vt:i4>
      </vt:variant>
      <vt:variant>
        <vt:lpwstr/>
      </vt:variant>
      <vt:variant>
        <vt:lpwstr>_Toc192757661</vt:lpwstr>
      </vt:variant>
      <vt:variant>
        <vt:i4>1572912</vt:i4>
      </vt:variant>
      <vt:variant>
        <vt:i4>368</vt:i4>
      </vt:variant>
      <vt:variant>
        <vt:i4>0</vt:i4>
      </vt:variant>
      <vt:variant>
        <vt:i4>5</vt:i4>
      </vt:variant>
      <vt:variant>
        <vt:lpwstr/>
      </vt:variant>
      <vt:variant>
        <vt:lpwstr>_Toc192757660</vt:lpwstr>
      </vt:variant>
      <vt:variant>
        <vt:i4>1769520</vt:i4>
      </vt:variant>
      <vt:variant>
        <vt:i4>362</vt:i4>
      </vt:variant>
      <vt:variant>
        <vt:i4>0</vt:i4>
      </vt:variant>
      <vt:variant>
        <vt:i4>5</vt:i4>
      </vt:variant>
      <vt:variant>
        <vt:lpwstr/>
      </vt:variant>
      <vt:variant>
        <vt:lpwstr>_Toc192757659</vt:lpwstr>
      </vt:variant>
      <vt:variant>
        <vt:i4>1769520</vt:i4>
      </vt:variant>
      <vt:variant>
        <vt:i4>356</vt:i4>
      </vt:variant>
      <vt:variant>
        <vt:i4>0</vt:i4>
      </vt:variant>
      <vt:variant>
        <vt:i4>5</vt:i4>
      </vt:variant>
      <vt:variant>
        <vt:lpwstr/>
      </vt:variant>
      <vt:variant>
        <vt:lpwstr>_Toc192757658</vt:lpwstr>
      </vt:variant>
      <vt:variant>
        <vt:i4>1769520</vt:i4>
      </vt:variant>
      <vt:variant>
        <vt:i4>350</vt:i4>
      </vt:variant>
      <vt:variant>
        <vt:i4>0</vt:i4>
      </vt:variant>
      <vt:variant>
        <vt:i4>5</vt:i4>
      </vt:variant>
      <vt:variant>
        <vt:lpwstr/>
      </vt:variant>
      <vt:variant>
        <vt:lpwstr>_Toc192757657</vt:lpwstr>
      </vt:variant>
      <vt:variant>
        <vt:i4>1769520</vt:i4>
      </vt:variant>
      <vt:variant>
        <vt:i4>344</vt:i4>
      </vt:variant>
      <vt:variant>
        <vt:i4>0</vt:i4>
      </vt:variant>
      <vt:variant>
        <vt:i4>5</vt:i4>
      </vt:variant>
      <vt:variant>
        <vt:lpwstr/>
      </vt:variant>
      <vt:variant>
        <vt:lpwstr>_Toc192757656</vt:lpwstr>
      </vt:variant>
      <vt:variant>
        <vt:i4>1769520</vt:i4>
      </vt:variant>
      <vt:variant>
        <vt:i4>338</vt:i4>
      </vt:variant>
      <vt:variant>
        <vt:i4>0</vt:i4>
      </vt:variant>
      <vt:variant>
        <vt:i4>5</vt:i4>
      </vt:variant>
      <vt:variant>
        <vt:lpwstr/>
      </vt:variant>
      <vt:variant>
        <vt:lpwstr>_Toc192757655</vt:lpwstr>
      </vt:variant>
      <vt:variant>
        <vt:i4>1769520</vt:i4>
      </vt:variant>
      <vt:variant>
        <vt:i4>332</vt:i4>
      </vt:variant>
      <vt:variant>
        <vt:i4>0</vt:i4>
      </vt:variant>
      <vt:variant>
        <vt:i4>5</vt:i4>
      </vt:variant>
      <vt:variant>
        <vt:lpwstr/>
      </vt:variant>
      <vt:variant>
        <vt:lpwstr>_Toc192757654</vt:lpwstr>
      </vt:variant>
      <vt:variant>
        <vt:i4>1769520</vt:i4>
      </vt:variant>
      <vt:variant>
        <vt:i4>326</vt:i4>
      </vt:variant>
      <vt:variant>
        <vt:i4>0</vt:i4>
      </vt:variant>
      <vt:variant>
        <vt:i4>5</vt:i4>
      </vt:variant>
      <vt:variant>
        <vt:lpwstr/>
      </vt:variant>
      <vt:variant>
        <vt:lpwstr>_Toc192757653</vt:lpwstr>
      </vt:variant>
      <vt:variant>
        <vt:i4>1769520</vt:i4>
      </vt:variant>
      <vt:variant>
        <vt:i4>320</vt:i4>
      </vt:variant>
      <vt:variant>
        <vt:i4>0</vt:i4>
      </vt:variant>
      <vt:variant>
        <vt:i4>5</vt:i4>
      </vt:variant>
      <vt:variant>
        <vt:lpwstr/>
      </vt:variant>
      <vt:variant>
        <vt:lpwstr>_Toc192757652</vt:lpwstr>
      </vt:variant>
      <vt:variant>
        <vt:i4>1769520</vt:i4>
      </vt:variant>
      <vt:variant>
        <vt:i4>314</vt:i4>
      </vt:variant>
      <vt:variant>
        <vt:i4>0</vt:i4>
      </vt:variant>
      <vt:variant>
        <vt:i4>5</vt:i4>
      </vt:variant>
      <vt:variant>
        <vt:lpwstr/>
      </vt:variant>
      <vt:variant>
        <vt:lpwstr>_Toc192757651</vt:lpwstr>
      </vt:variant>
      <vt:variant>
        <vt:i4>1769520</vt:i4>
      </vt:variant>
      <vt:variant>
        <vt:i4>308</vt:i4>
      </vt:variant>
      <vt:variant>
        <vt:i4>0</vt:i4>
      </vt:variant>
      <vt:variant>
        <vt:i4>5</vt:i4>
      </vt:variant>
      <vt:variant>
        <vt:lpwstr/>
      </vt:variant>
      <vt:variant>
        <vt:lpwstr>_Toc192757650</vt:lpwstr>
      </vt:variant>
      <vt:variant>
        <vt:i4>1703984</vt:i4>
      </vt:variant>
      <vt:variant>
        <vt:i4>302</vt:i4>
      </vt:variant>
      <vt:variant>
        <vt:i4>0</vt:i4>
      </vt:variant>
      <vt:variant>
        <vt:i4>5</vt:i4>
      </vt:variant>
      <vt:variant>
        <vt:lpwstr/>
      </vt:variant>
      <vt:variant>
        <vt:lpwstr>_Toc192757649</vt:lpwstr>
      </vt:variant>
      <vt:variant>
        <vt:i4>1703984</vt:i4>
      </vt:variant>
      <vt:variant>
        <vt:i4>296</vt:i4>
      </vt:variant>
      <vt:variant>
        <vt:i4>0</vt:i4>
      </vt:variant>
      <vt:variant>
        <vt:i4>5</vt:i4>
      </vt:variant>
      <vt:variant>
        <vt:lpwstr/>
      </vt:variant>
      <vt:variant>
        <vt:lpwstr>_Toc192757648</vt:lpwstr>
      </vt:variant>
      <vt:variant>
        <vt:i4>1703984</vt:i4>
      </vt:variant>
      <vt:variant>
        <vt:i4>290</vt:i4>
      </vt:variant>
      <vt:variant>
        <vt:i4>0</vt:i4>
      </vt:variant>
      <vt:variant>
        <vt:i4>5</vt:i4>
      </vt:variant>
      <vt:variant>
        <vt:lpwstr/>
      </vt:variant>
      <vt:variant>
        <vt:lpwstr>_Toc192757647</vt:lpwstr>
      </vt:variant>
      <vt:variant>
        <vt:i4>1703984</vt:i4>
      </vt:variant>
      <vt:variant>
        <vt:i4>284</vt:i4>
      </vt:variant>
      <vt:variant>
        <vt:i4>0</vt:i4>
      </vt:variant>
      <vt:variant>
        <vt:i4>5</vt:i4>
      </vt:variant>
      <vt:variant>
        <vt:lpwstr/>
      </vt:variant>
      <vt:variant>
        <vt:lpwstr>_Toc192757646</vt:lpwstr>
      </vt:variant>
      <vt:variant>
        <vt:i4>1703984</vt:i4>
      </vt:variant>
      <vt:variant>
        <vt:i4>278</vt:i4>
      </vt:variant>
      <vt:variant>
        <vt:i4>0</vt:i4>
      </vt:variant>
      <vt:variant>
        <vt:i4>5</vt:i4>
      </vt:variant>
      <vt:variant>
        <vt:lpwstr/>
      </vt:variant>
      <vt:variant>
        <vt:lpwstr>_Toc192757645</vt:lpwstr>
      </vt:variant>
      <vt:variant>
        <vt:i4>1703984</vt:i4>
      </vt:variant>
      <vt:variant>
        <vt:i4>272</vt:i4>
      </vt:variant>
      <vt:variant>
        <vt:i4>0</vt:i4>
      </vt:variant>
      <vt:variant>
        <vt:i4>5</vt:i4>
      </vt:variant>
      <vt:variant>
        <vt:lpwstr/>
      </vt:variant>
      <vt:variant>
        <vt:lpwstr>_Toc192757644</vt:lpwstr>
      </vt:variant>
      <vt:variant>
        <vt:i4>1703984</vt:i4>
      </vt:variant>
      <vt:variant>
        <vt:i4>266</vt:i4>
      </vt:variant>
      <vt:variant>
        <vt:i4>0</vt:i4>
      </vt:variant>
      <vt:variant>
        <vt:i4>5</vt:i4>
      </vt:variant>
      <vt:variant>
        <vt:lpwstr/>
      </vt:variant>
      <vt:variant>
        <vt:lpwstr>_Toc192757643</vt:lpwstr>
      </vt:variant>
      <vt:variant>
        <vt:i4>1703984</vt:i4>
      </vt:variant>
      <vt:variant>
        <vt:i4>260</vt:i4>
      </vt:variant>
      <vt:variant>
        <vt:i4>0</vt:i4>
      </vt:variant>
      <vt:variant>
        <vt:i4>5</vt:i4>
      </vt:variant>
      <vt:variant>
        <vt:lpwstr/>
      </vt:variant>
      <vt:variant>
        <vt:lpwstr>_Toc192757642</vt:lpwstr>
      </vt:variant>
      <vt:variant>
        <vt:i4>1703984</vt:i4>
      </vt:variant>
      <vt:variant>
        <vt:i4>254</vt:i4>
      </vt:variant>
      <vt:variant>
        <vt:i4>0</vt:i4>
      </vt:variant>
      <vt:variant>
        <vt:i4>5</vt:i4>
      </vt:variant>
      <vt:variant>
        <vt:lpwstr/>
      </vt:variant>
      <vt:variant>
        <vt:lpwstr>_Toc192757641</vt:lpwstr>
      </vt:variant>
      <vt:variant>
        <vt:i4>1703984</vt:i4>
      </vt:variant>
      <vt:variant>
        <vt:i4>248</vt:i4>
      </vt:variant>
      <vt:variant>
        <vt:i4>0</vt:i4>
      </vt:variant>
      <vt:variant>
        <vt:i4>5</vt:i4>
      </vt:variant>
      <vt:variant>
        <vt:lpwstr/>
      </vt:variant>
      <vt:variant>
        <vt:lpwstr>_Toc192757640</vt:lpwstr>
      </vt:variant>
      <vt:variant>
        <vt:i4>1900592</vt:i4>
      </vt:variant>
      <vt:variant>
        <vt:i4>242</vt:i4>
      </vt:variant>
      <vt:variant>
        <vt:i4>0</vt:i4>
      </vt:variant>
      <vt:variant>
        <vt:i4>5</vt:i4>
      </vt:variant>
      <vt:variant>
        <vt:lpwstr/>
      </vt:variant>
      <vt:variant>
        <vt:lpwstr>_Toc192757639</vt:lpwstr>
      </vt:variant>
      <vt:variant>
        <vt:i4>1900592</vt:i4>
      </vt:variant>
      <vt:variant>
        <vt:i4>236</vt:i4>
      </vt:variant>
      <vt:variant>
        <vt:i4>0</vt:i4>
      </vt:variant>
      <vt:variant>
        <vt:i4>5</vt:i4>
      </vt:variant>
      <vt:variant>
        <vt:lpwstr/>
      </vt:variant>
      <vt:variant>
        <vt:lpwstr>_Toc192757638</vt:lpwstr>
      </vt:variant>
      <vt:variant>
        <vt:i4>1900592</vt:i4>
      </vt:variant>
      <vt:variant>
        <vt:i4>230</vt:i4>
      </vt:variant>
      <vt:variant>
        <vt:i4>0</vt:i4>
      </vt:variant>
      <vt:variant>
        <vt:i4>5</vt:i4>
      </vt:variant>
      <vt:variant>
        <vt:lpwstr/>
      </vt:variant>
      <vt:variant>
        <vt:lpwstr>_Toc192757637</vt:lpwstr>
      </vt:variant>
      <vt:variant>
        <vt:i4>1900592</vt:i4>
      </vt:variant>
      <vt:variant>
        <vt:i4>224</vt:i4>
      </vt:variant>
      <vt:variant>
        <vt:i4>0</vt:i4>
      </vt:variant>
      <vt:variant>
        <vt:i4>5</vt:i4>
      </vt:variant>
      <vt:variant>
        <vt:lpwstr/>
      </vt:variant>
      <vt:variant>
        <vt:lpwstr>_Toc192757636</vt:lpwstr>
      </vt:variant>
      <vt:variant>
        <vt:i4>1900592</vt:i4>
      </vt:variant>
      <vt:variant>
        <vt:i4>218</vt:i4>
      </vt:variant>
      <vt:variant>
        <vt:i4>0</vt:i4>
      </vt:variant>
      <vt:variant>
        <vt:i4>5</vt:i4>
      </vt:variant>
      <vt:variant>
        <vt:lpwstr/>
      </vt:variant>
      <vt:variant>
        <vt:lpwstr>_Toc192757635</vt:lpwstr>
      </vt:variant>
      <vt:variant>
        <vt:i4>1900592</vt:i4>
      </vt:variant>
      <vt:variant>
        <vt:i4>212</vt:i4>
      </vt:variant>
      <vt:variant>
        <vt:i4>0</vt:i4>
      </vt:variant>
      <vt:variant>
        <vt:i4>5</vt:i4>
      </vt:variant>
      <vt:variant>
        <vt:lpwstr/>
      </vt:variant>
      <vt:variant>
        <vt:lpwstr>_Toc192757633</vt:lpwstr>
      </vt:variant>
      <vt:variant>
        <vt:i4>1900592</vt:i4>
      </vt:variant>
      <vt:variant>
        <vt:i4>206</vt:i4>
      </vt:variant>
      <vt:variant>
        <vt:i4>0</vt:i4>
      </vt:variant>
      <vt:variant>
        <vt:i4>5</vt:i4>
      </vt:variant>
      <vt:variant>
        <vt:lpwstr/>
      </vt:variant>
      <vt:variant>
        <vt:lpwstr>_Toc192757632</vt:lpwstr>
      </vt:variant>
      <vt:variant>
        <vt:i4>1900592</vt:i4>
      </vt:variant>
      <vt:variant>
        <vt:i4>200</vt:i4>
      </vt:variant>
      <vt:variant>
        <vt:i4>0</vt:i4>
      </vt:variant>
      <vt:variant>
        <vt:i4>5</vt:i4>
      </vt:variant>
      <vt:variant>
        <vt:lpwstr/>
      </vt:variant>
      <vt:variant>
        <vt:lpwstr>_Toc192757631</vt:lpwstr>
      </vt:variant>
      <vt:variant>
        <vt:i4>1900592</vt:i4>
      </vt:variant>
      <vt:variant>
        <vt:i4>194</vt:i4>
      </vt:variant>
      <vt:variant>
        <vt:i4>0</vt:i4>
      </vt:variant>
      <vt:variant>
        <vt:i4>5</vt:i4>
      </vt:variant>
      <vt:variant>
        <vt:lpwstr/>
      </vt:variant>
      <vt:variant>
        <vt:lpwstr>_Toc192757630</vt:lpwstr>
      </vt:variant>
      <vt:variant>
        <vt:i4>1835056</vt:i4>
      </vt:variant>
      <vt:variant>
        <vt:i4>188</vt:i4>
      </vt:variant>
      <vt:variant>
        <vt:i4>0</vt:i4>
      </vt:variant>
      <vt:variant>
        <vt:i4>5</vt:i4>
      </vt:variant>
      <vt:variant>
        <vt:lpwstr/>
      </vt:variant>
      <vt:variant>
        <vt:lpwstr>_Toc192757629</vt:lpwstr>
      </vt:variant>
      <vt:variant>
        <vt:i4>1835056</vt:i4>
      </vt:variant>
      <vt:variant>
        <vt:i4>182</vt:i4>
      </vt:variant>
      <vt:variant>
        <vt:i4>0</vt:i4>
      </vt:variant>
      <vt:variant>
        <vt:i4>5</vt:i4>
      </vt:variant>
      <vt:variant>
        <vt:lpwstr/>
      </vt:variant>
      <vt:variant>
        <vt:lpwstr>_Toc192757628</vt:lpwstr>
      </vt:variant>
      <vt:variant>
        <vt:i4>1835056</vt:i4>
      </vt:variant>
      <vt:variant>
        <vt:i4>176</vt:i4>
      </vt:variant>
      <vt:variant>
        <vt:i4>0</vt:i4>
      </vt:variant>
      <vt:variant>
        <vt:i4>5</vt:i4>
      </vt:variant>
      <vt:variant>
        <vt:lpwstr/>
      </vt:variant>
      <vt:variant>
        <vt:lpwstr>_Toc192757627</vt:lpwstr>
      </vt:variant>
      <vt:variant>
        <vt:i4>1835056</vt:i4>
      </vt:variant>
      <vt:variant>
        <vt:i4>170</vt:i4>
      </vt:variant>
      <vt:variant>
        <vt:i4>0</vt:i4>
      </vt:variant>
      <vt:variant>
        <vt:i4>5</vt:i4>
      </vt:variant>
      <vt:variant>
        <vt:lpwstr/>
      </vt:variant>
      <vt:variant>
        <vt:lpwstr>_Toc192757626</vt:lpwstr>
      </vt:variant>
      <vt:variant>
        <vt:i4>1835056</vt:i4>
      </vt:variant>
      <vt:variant>
        <vt:i4>164</vt:i4>
      </vt:variant>
      <vt:variant>
        <vt:i4>0</vt:i4>
      </vt:variant>
      <vt:variant>
        <vt:i4>5</vt:i4>
      </vt:variant>
      <vt:variant>
        <vt:lpwstr/>
      </vt:variant>
      <vt:variant>
        <vt:lpwstr>_Toc192757625</vt:lpwstr>
      </vt:variant>
      <vt:variant>
        <vt:i4>1835056</vt:i4>
      </vt:variant>
      <vt:variant>
        <vt:i4>158</vt:i4>
      </vt:variant>
      <vt:variant>
        <vt:i4>0</vt:i4>
      </vt:variant>
      <vt:variant>
        <vt:i4>5</vt:i4>
      </vt:variant>
      <vt:variant>
        <vt:lpwstr/>
      </vt:variant>
      <vt:variant>
        <vt:lpwstr>_Toc192757624</vt:lpwstr>
      </vt:variant>
      <vt:variant>
        <vt:i4>1835056</vt:i4>
      </vt:variant>
      <vt:variant>
        <vt:i4>152</vt:i4>
      </vt:variant>
      <vt:variant>
        <vt:i4>0</vt:i4>
      </vt:variant>
      <vt:variant>
        <vt:i4>5</vt:i4>
      </vt:variant>
      <vt:variant>
        <vt:lpwstr/>
      </vt:variant>
      <vt:variant>
        <vt:lpwstr>_Toc192757623</vt:lpwstr>
      </vt:variant>
      <vt:variant>
        <vt:i4>1835056</vt:i4>
      </vt:variant>
      <vt:variant>
        <vt:i4>146</vt:i4>
      </vt:variant>
      <vt:variant>
        <vt:i4>0</vt:i4>
      </vt:variant>
      <vt:variant>
        <vt:i4>5</vt:i4>
      </vt:variant>
      <vt:variant>
        <vt:lpwstr/>
      </vt:variant>
      <vt:variant>
        <vt:lpwstr>_Toc192757622</vt:lpwstr>
      </vt:variant>
      <vt:variant>
        <vt:i4>1835056</vt:i4>
      </vt:variant>
      <vt:variant>
        <vt:i4>140</vt:i4>
      </vt:variant>
      <vt:variant>
        <vt:i4>0</vt:i4>
      </vt:variant>
      <vt:variant>
        <vt:i4>5</vt:i4>
      </vt:variant>
      <vt:variant>
        <vt:lpwstr/>
      </vt:variant>
      <vt:variant>
        <vt:lpwstr>_Toc192757621</vt:lpwstr>
      </vt:variant>
      <vt:variant>
        <vt:i4>1835056</vt:i4>
      </vt:variant>
      <vt:variant>
        <vt:i4>134</vt:i4>
      </vt:variant>
      <vt:variant>
        <vt:i4>0</vt:i4>
      </vt:variant>
      <vt:variant>
        <vt:i4>5</vt:i4>
      </vt:variant>
      <vt:variant>
        <vt:lpwstr/>
      </vt:variant>
      <vt:variant>
        <vt:lpwstr>_Toc192757620</vt:lpwstr>
      </vt:variant>
      <vt:variant>
        <vt:i4>2031664</vt:i4>
      </vt:variant>
      <vt:variant>
        <vt:i4>128</vt:i4>
      </vt:variant>
      <vt:variant>
        <vt:i4>0</vt:i4>
      </vt:variant>
      <vt:variant>
        <vt:i4>5</vt:i4>
      </vt:variant>
      <vt:variant>
        <vt:lpwstr/>
      </vt:variant>
      <vt:variant>
        <vt:lpwstr>_Toc192757619</vt:lpwstr>
      </vt:variant>
      <vt:variant>
        <vt:i4>2031664</vt:i4>
      </vt:variant>
      <vt:variant>
        <vt:i4>122</vt:i4>
      </vt:variant>
      <vt:variant>
        <vt:i4>0</vt:i4>
      </vt:variant>
      <vt:variant>
        <vt:i4>5</vt:i4>
      </vt:variant>
      <vt:variant>
        <vt:lpwstr/>
      </vt:variant>
      <vt:variant>
        <vt:lpwstr>_Toc192757618</vt:lpwstr>
      </vt:variant>
      <vt:variant>
        <vt:i4>2031664</vt:i4>
      </vt:variant>
      <vt:variant>
        <vt:i4>116</vt:i4>
      </vt:variant>
      <vt:variant>
        <vt:i4>0</vt:i4>
      </vt:variant>
      <vt:variant>
        <vt:i4>5</vt:i4>
      </vt:variant>
      <vt:variant>
        <vt:lpwstr/>
      </vt:variant>
      <vt:variant>
        <vt:lpwstr>_Toc192757617</vt:lpwstr>
      </vt:variant>
      <vt:variant>
        <vt:i4>2031664</vt:i4>
      </vt:variant>
      <vt:variant>
        <vt:i4>110</vt:i4>
      </vt:variant>
      <vt:variant>
        <vt:i4>0</vt:i4>
      </vt:variant>
      <vt:variant>
        <vt:i4>5</vt:i4>
      </vt:variant>
      <vt:variant>
        <vt:lpwstr/>
      </vt:variant>
      <vt:variant>
        <vt:lpwstr>_Toc192757616</vt:lpwstr>
      </vt:variant>
      <vt:variant>
        <vt:i4>2031664</vt:i4>
      </vt:variant>
      <vt:variant>
        <vt:i4>104</vt:i4>
      </vt:variant>
      <vt:variant>
        <vt:i4>0</vt:i4>
      </vt:variant>
      <vt:variant>
        <vt:i4>5</vt:i4>
      </vt:variant>
      <vt:variant>
        <vt:lpwstr/>
      </vt:variant>
      <vt:variant>
        <vt:lpwstr>_Toc192757615</vt:lpwstr>
      </vt:variant>
      <vt:variant>
        <vt:i4>2031664</vt:i4>
      </vt:variant>
      <vt:variant>
        <vt:i4>98</vt:i4>
      </vt:variant>
      <vt:variant>
        <vt:i4>0</vt:i4>
      </vt:variant>
      <vt:variant>
        <vt:i4>5</vt:i4>
      </vt:variant>
      <vt:variant>
        <vt:lpwstr/>
      </vt:variant>
      <vt:variant>
        <vt:lpwstr>_Toc192757614</vt:lpwstr>
      </vt:variant>
      <vt:variant>
        <vt:i4>2031664</vt:i4>
      </vt:variant>
      <vt:variant>
        <vt:i4>92</vt:i4>
      </vt:variant>
      <vt:variant>
        <vt:i4>0</vt:i4>
      </vt:variant>
      <vt:variant>
        <vt:i4>5</vt:i4>
      </vt:variant>
      <vt:variant>
        <vt:lpwstr/>
      </vt:variant>
      <vt:variant>
        <vt:lpwstr>_Toc192757613</vt:lpwstr>
      </vt:variant>
      <vt:variant>
        <vt:i4>2031664</vt:i4>
      </vt:variant>
      <vt:variant>
        <vt:i4>86</vt:i4>
      </vt:variant>
      <vt:variant>
        <vt:i4>0</vt:i4>
      </vt:variant>
      <vt:variant>
        <vt:i4>5</vt:i4>
      </vt:variant>
      <vt:variant>
        <vt:lpwstr/>
      </vt:variant>
      <vt:variant>
        <vt:lpwstr>_Toc192757612</vt:lpwstr>
      </vt:variant>
      <vt:variant>
        <vt:i4>2031664</vt:i4>
      </vt:variant>
      <vt:variant>
        <vt:i4>80</vt:i4>
      </vt:variant>
      <vt:variant>
        <vt:i4>0</vt:i4>
      </vt:variant>
      <vt:variant>
        <vt:i4>5</vt:i4>
      </vt:variant>
      <vt:variant>
        <vt:lpwstr/>
      </vt:variant>
      <vt:variant>
        <vt:lpwstr>_Toc192757611</vt:lpwstr>
      </vt:variant>
      <vt:variant>
        <vt:i4>2031664</vt:i4>
      </vt:variant>
      <vt:variant>
        <vt:i4>74</vt:i4>
      </vt:variant>
      <vt:variant>
        <vt:i4>0</vt:i4>
      </vt:variant>
      <vt:variant>
        <vt:i4>5</vt:i4>
      </vt:variant>
      <vt:variant>
        <vt:lpwstr/>
      </vt:variant>
      <vt:variant>
        <vt:lpwstr>_Toc192757610</vt:lpwstr>
      </vt:variant>
      <vt:variant>
        <vt:i4>1966128</vt:i4>
      </vt:variant>
      <vt:variant>
        <vt:i4>68</vt:i4>
      </vt:variant>
      <vt:variant>
        <vt:i4>0</vt:i4>
      </vt:variant>
      <vt:variant>
        <vt:i4>5</vt:i4>
      </vt:variant>
      <vt:variant>
        <vt:lpwstr/>
      </vt:variant>
      <vt:variant>
        <vt:lpwstr>_Toc192757609</vt:lpwstr>
      </vt:variant>
      <vt:variant>
        <vt:i4>1966128</vt:i4>
      </vt:variant>
      <vt:variant>
        <vt:i4>62</vt:i4>
      </vt:variant>
      <vt:variant>
        <vt:i4>0</vt:i4>
      </vt:variant>
      <vt:variant>
        <vt:i4>5</vt:i4>
      </vt:variant>
      <vt:variant>
        <vt:lpwstr/>
      </vt:variant>
      <vt:variant>
        <vt:lpwstr>_Toc192757608</vt:lpwstr>
      </vt:variant>
      <vt:variant>
        <vt:i4>1966128</vt:i4>
      </vt:variant>
      <vt:variant>
        <vt:i4>56</vt:i4>
      </vt:variant>
      <vt:variant>
        <vt:i4>0</vt:i4>
      </vt:variant>
      <vt:variant>
        <vt:i4>5</vt:i4>
      </vt:variant>
      <vt:variant>
        <vt:lpwstr/>
      </vt:variant>
      <vt:variant>
        <vt:lpwstr>_Toc192757607</vt:lpwstr>
      </vt:variant>
      <vt:variant>
        <vt:i4>1966128</vt:i4>
      </vt:variant>
      <vt:variant>
        <vt:i4>50</vt:i4>
      </vt:variant>
      <vt:variant>
        <vt:i4>0</vt:i4>
      </vt:variant>
      <vt:variant>
        <vt:i4>5</vt:i4>
      </vt:variant>
      <vt:variant>
        <vt:lpwstr/>
      </vt:variant>
      <vt:variant>
        <vt:lpwstr>_Toc192757606</vt:lpwstr>
      </vt:variant>
      <vt:variant>
        <vt:i4>1966128</vt:i4>
      </vt:variant>
      <vt:variant>
        <vt:i4>44</vt:i4>
      </vt:variant>
      <vt:variant>
        <vt:i4>0</vt:i4>
      </vt:variant>
      <vt:variant>
        <vt:i4>5</vt:i4>
      </vt:variant>
      <vt:variant>
        <vt:lpwstr/>
      </vt:variant>
      <vt:variant>
        <vt:lpwstr>_Toc192757605</vt:lpwstr>
      </vt:variant>
      <vt:variant>
        <vt:i4>1966128</vt:i4>
      </vt:variant>
      <vt:variant>
        <vt:i4>38</vt:i4>
      </vt:variant>
      <vt:variant>
        <vt:i4>0</vt:i4>
      </vt:variant>
      <vt:variant>
        <vt:i4>5</vt:i4>
      </vt:variant>
      <vt:variant>
        <vt:lpwstr/>
      </vt:variant>
      <vt:variant>
        <vt:lpwstr>_Toc192757604</vt:lpwstr>
      </vt:variant>
      <vt:variant>
        <vt:i4>1966128</vt:i4>
      </vt:variant>
      <vt:variant>
        <vt:i4>32</vt:i4>
      </vt:variant>
      <vt:variant>
        <vt:i4>0</vt:i4>
      </vt:variant>
      <vt:variant>
        <vt:i4>5</vt:i4>
      </vt:variant>
      <vt:variant>
        <vt:lpwstr/>
      </vt:variant>
      <vt:variant>
        <vt:lpwstr>_Toc192757603</vt:lpwstr>
      </vt:variant>
      <vt:variant>
        <vt:i4>1966128</vt:i4>
      </vt:variant>
      <vt:variant>
        <vt:i4>26</vt:i4>
      </vt:variant>
      <vt:variant>
        <vt:i4>0</vt:i4>
      </vt:variant>
      <vt:variant>
        <vt:i4>5</vt:i4>
      </vt:variant>
      <vt:variant>
        <vt:lpwstr/>
      </vt:variant>
      <vt:variant>
        <vt:lpwstr>_Toc192757602</vt:lpwstr>
      </vt:variant>
      <vt:variant>
        <vt:i4>1966128</vt:i4>
      </vt:variant>
      <vt:variant>
        <vt:i4>20</vt:i4>
      </vt:variant>
      <vt:variant>
        <vt:i4>0</vt:i4>
      </vt:variant>
      <vt:variant>
        <vt:i4>5</vt:i4>
      </vt:variant>
      <vt:variant>
        <vt:lpwstr/>
      </vt:variant>
      <vt:variant>
        <vt:lpwstr>_Toc192757601</vt:lpwstr>
      </vt:variant>
      <vt:variant>
        <vt:i4>1966128</vt:i4>
      </vt:variant>
      <vt:variant>
        <vt:i4>14</vt:i4>
      </vt:variant>
      <vt:variant>
        <vt:i4>0</vt:i4>
      </vt:variant>
      <vt:variant>
        <vt:i4>5</vt:i4>
      </vt:variant>
      <vt:variant>
        <vt:lpwstr/>
      </vt:variant>
      <vt:variant>
        <vt:lpwstr>_Toc192757600</vt:lpwstr>
      </vt:variant>
      <vt:variant>
        <vt:i4>1507379</vt:i4>
      </vt:variant>
      <vt:variant>
        <vt:i4>8</vt:i4>
      </vt:variant>
      <vt:variant>
        <vt:i4>0</vt:i4>
      </vt:variant>
      <vt:variant>
        <vt:i4>5</vt:i4>
      </vt:variant>
      <vt:variant>
        <vt:lpwstr/>
      </vt:variant>
      <vt:variant>
        <vt:lpwstr>_Toc192757599</vt:lpwstr>
      </vt:variant>
      <vt:variant>
        <vt:i4>1310791</vt:i4>
      </vt:variant>
      <vt:variant>
        <vt:i4>3</vt:i4>
      </vt:variant>
      <vt:variant>
        <vt:i4>0</vt:i4>
      </vt:variant>
      <vt:variant>
        <vt:i4>5</vt:i4>
      </vt:variant>
      <vt:variant>
        <vt:lpwstr>http://www.acses.edu.au/</vt:lpwstr>
      </vt:variant>
      <vt:variant>
        <vt:lpwstr/>
      </vt:variant>
      <vt:variant>
        <vt:i4>6946834</vt:i4>
      </vt:variant>
      <vt:variant>
        <vt:i4>0</vt:i4>
      </vt:variant>
      <vt:variant>
        <vt:i4>0</vt:i4>
      </vt:variant>
      <vt:variant>
        <vt:i4>5</vt:i4>
      </vt:variant>
      <vt:variant>
        <vt:lpwstr>mailto:acses@curtin.edu.au</vt:lpwstr>
      </vt:variant>
      <vt:variant>
        <vt:lpwstr/>
      </vt:variant>
      <vt:variant>
        <vt:i4>6815835</vt:i4>
      </vt:variant>
      <vt:variant>
        <vt:i4>30</vt:i4>
      </vt:variant>
      <vt:variant>
        <vt:i4>0</vt:i4>
      </vt:variant>
      <vt:variant>
        <vt:i4>5</vt:i4>
      </vt:variant>
      <vt:variant>
        <vt:lpwstr>mailto:Si.Fan@utas.edu.au</vt:lpwstr>
      </vt:variant>
      <vt:variant>
        <vt:lpwstr/>
      </vt:variant>
      <vt:variant>
        <vt:i4>6815835</vt:i4>
      </vt:variant>
      <vt:variant>
        <vt:i4>27</vt:i4>
      </vt:variant>
      <vt:variant>
        <vt:i4>0</vt:i4>
      </vt:variant>
      <vt:variant>
        <vt:i4>5</vt:i4>
      </vt:variant>
      <vt:variant>
        <vt:lpwstr>mailto:Si.Fan@utas.edu.au</vt:lpwstr>
      </vt:variant>
      <vt:variant>
        <vt:lpwstr/>
      </vt:variant>
      <vt:variant>
        <vt:i4>4653167</vt:i4>
      </vt:variant>
      <vt:variant>
        <vt:i4>24</vt:i4>
      </vt:variant>
      <vt:variant>
        <vt:i4>0</vt:i4>
      </vt:variant>
      <vt:variant>
        <vt:i4>5</vt:i4>
      </vt:variant>
      <vt:variant>
        <vt:lpwstr>https://link.springer.com/chapter/10.1007/978-981-99-0898-1_11</vt:lpwstr>
      </vt:variant>
      <vt:variant>
        <vt:lpwstr/>
      </vt:variant>
      <vt:variant>
        <vt:i4>4653167</vt:i4>
      </vt:variant>
      <vt:variant>
        <vt:i4>21</vt:i4>
      </vt:variant>
      <vt:variant>
        <vt:i4>0</vt:i4>
      </vt:variant>
      <vt:variant>
        <vt:i4>5</vt:i4>
      </vt:variant>
      <vt:variant>
        <vt:lpwstr>https://link.springer.com/chapter/10.1007/978-981-99-0898-1_11</vt:lpwstr>
      </vt:variant>
      <vt:variant>
        <vt:lpwstr/>
      </vt:variant>
      <vt:variant>
        <vt:i4>7733342</vt:i4>
      </vt:variant>
      <vt:variant>
        <vt:i4>18</vt:i4>
      </vt:variant>
      <vt:variant>
        <vt:i4>0</vt:i4>
      </vt:variant>
      <vt:variant>
        <vt:i4>5</vt:i4>
      </vt:variant>
      <vt:variant>
        <vt:lpwstr>https://link.springer.com/chapter/10.1007/978-981-99-0898-1_8</vt:lpwstr>
      </vt:variant>
      <vt:variant>
        <vt:lpwstr/>
      </vt:variant>
      <vt:variant>
        <vt:i4>7733342</vt:i4>
      </vt:variant>
      <vt:variant>
        <vt:i4>15</vt:i4>
      </vt:variant>
      <vt:variant>
        <vt:i4>0</vt:i4>
      </vt:variant>
      <vt:variant>
        <vt:i4>5</vt:i4>
      </vt:variant>
      <vt:variant>
        <vt:lpwstr>https://link.springer.com/chapter/10.1007/978-981-99-0898-1_2</vt:lpwstr>
      </vt:variant>
      <vt:variant>
        <vt:lpwstr/>
      </vt:variant>
      <vt:variant>
        <vt:i4>6815835</vt:i4>
      </vt:variant>
      <vt:variant>
        <vt:i4>12</vt:i4>
      </vt:variant>
      <vt:variant>
        <vt:i4>0</vt:i4>
      </vt:variant>
      <vt:variant>
        <vt:i4>5</vt:i4>
      </vt:variant>
      <vt:variant>
        <vt:lpwstr>mailto:Si.Fan@utas.edu.au</vt:lpwstr>
      </vt:variant>
      <vt:variant>
        <vt:lpwstr/>
      </vt:variant>
      <vt:variant>
        <vt:i4>65597</vt:i4>
      </vt:variant>
      <vt:variant>
        <vt:i4>9</vt:i4>
      </vt:variant>
      <vt:variant>
        <vt:i4>0</vt:i4>
      </vt:variant>
      <vt:variant>
        <vt:i4>5</vt:i4>
      </vt:variant>
      <vt:variant>
        <vt:lpwstr>mailto:Sarah.Fischer@utas.edu.au</vt:lpwstr>
      </vt:variant>
      <vt:variant>
        <vt:lpwstr/>
      </vt:variant>
      <vt:variant>
        <vt:i4>65597</vt:i4>
      </vt:variant>
      <vt:variant>
        <vt:i4>6</vt:i4>
      </vt:variant>
      <vt:variant>
        <vt:i4>0</vt:i4>
      </vt:variant>
      <vt:variant>
        <vt:i4>5</vt:i4>
      </vt:variant>
      <vt:variant>
        <vt:lpwstr>mailto:Sarah.Fischer@utas.edu.au</vt:lpwstr>
      </vt:variant>
      <vt:variant>
        <vt:lpwstr/>
      </vt:variant>
      <vt:variant>
        <vt:i4>2424941</vt:i4>
      </vt:variant>
      <vt:variant>
        <vt:i4>3</vt:i4>
      </vt:variant>
      <vt:variant>
        <vt:i4>0</vt:i4>
      </vt:variant>
      <vt:variant>
        <vt:i4>5</vt:i4>
      </vt:variant>
      <vt:variant>
        <vt:lpwstr>https://www.acses.edu.au/publication/good-practice-in-online-teacher-education/</vt:lpwstr>
      </vt:variant>
      <vt:variant>
        <vt:lpwstr/>
      </vt:variant>
      <vt:variant>
        <vt:i4>3670115</vt:i4>
      </vt:variant>
      <vt:variant>
        <vt:i4>0</vt:i4>
      </vt:variant>
      <vt:variant>
        <vt:i4>0</vt:i4>
      </vt:variant>
      <vt:variant>
        <vt:i4>5</vt:i4>
      </vt:variant>
      <vt:variant>
        <vt:lpwstr>https://www.e-elgar.com/shop/gbp/research-handbook-on-student-engagement-in-higher-education-9781035314287.html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Phillimore</dc:creator>
  <cp:keywords/>
  <dc:description/>
  <cp:lastModifiedBy>Anna Will</cp:lastModifiedBy>
  <cp:revision>13</cp:revision>
  <cp:lastPrinted>2026-03-04T02:15:00Z</cp:lastPrinted>
  <dcterms:created xsi:type="dcterms:W3CDTF">2026-03-03T05:31:00Z</dcterms:created>
  <dcterms:modified xsi:type="dcterms:W3CDTF">2026-03-08T23:35:00Z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id="l2Q99cnc"/&gt;&lt;style id="http://www.zotero.org/styles/apa" locale="en-AU" hasBibliography="1" bibliographyStyleHasBeenSet="0"/&gt;&lt;prefs&gt;&lt;pref name="fieldType" value="Field"/&gt;&lt;pref name="automaticJourna</vt:lpwstr>
  </property>
  <property fmtid="{D5CDD505-2E9C-101B-9397-08002B2CF9AE}" pid="3" name="ZOTERO_PREF_2">
    <vt:lpwstr>lAbbreviations" value="true"/&gt;&lt;/prefs&gt;&lt;/data&gt;</vt:lpwstr>
  </property>
</Properties>
</file>